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CD8DA" w14:textId="77777777" w:rsidR="00083788" w:rsidRPr="00FF440C" w:rsidRDefault="00083788" w:rsidP="16C8605A">
      <w:pPr>
        <w:rPr>
          <w:rFonts w:ascii="Franklin Gothic Book" w:hAnsi="Franklin Gothic Book"/>
          <w:b/>
          <w:bCs/>
        </w:rPr>
      </w:pPr>
    </w:p>
    <w:p w14:paraId="0929F3B4" w14:textId="77777777" w:rsidR="00083788" w:rsidRPr="00FF440C" w:rsidRDefault="00083788" w:rsidP="16C8605A">
      <w:pPr>
        <w:rPr>
          <w:rFonts w:ascii="Franklin Gothic Book" w:hAnsi="Franklin Gothic Book"/>
          <w:b/>
          <w:bCs/>
        </w:rPr>
      </w:pPr>
    </w:p>
    <w:p w14:paraId="5328C0D0" w14:textId="0D4DD0F5" w:rsidR="00083788" w:rsidRPr="00FF440C" w:rsidRDefault="000C7037" w:rsidP="16C8605A">
      <w:pPr>
        <w:rPr>
          <w:rFonts w:ascii="Franklin Gothic Book" w:hAnsi="Franklin Gothic Book" w:cs="Calibri"/>
          <w:sz w:val="72"/>
          <w:szCs w:val="72"/>
        </w:rPr>
      </w:pPr>
      <w:r>
        <w:rPr>
          <w:rFonts w:ascii="Franklin Gothic Book" w:hAnsi="Franklin Gothic Book" w:cs="Calibri"/>
          <w:sz w:val="72"/>
          <w:szCs w:val="72"/>
        </w:rPr>
        <w:t xml:space="preserve">Environmental Sustainability </w:t>
      </w:r>
      <w:r w:rsidR="00083788" w:rsidRPr="00FF440C">
        <w:rPr>
          <w:rFonts w:ascii="Franklin Gothic Book" w:hAnsi="Franklin Gothic Book" w:cs="Calibri"/>
          <w:sz w:val="72"/>
          <w:szCs w:val="72"/>
        </w:rPr>
        <w:t>Criteria for</w:t>
      </w:r>
      <w:r>
        <w:rPr>
          <w:rFonts w:ascii="Franklin Gothic Book" w:hAnsi="Franklin Gothic Book" w:cs="Calibri"/>
          <w:sz w:val="72"/>
          <w:szCs w:val="72"/>
        </w:rPr>
        <w:t xml:space="preserve"> Grounds Maintenance Services</w:t>
      </w:r>
    </w:p>
    <w:p w14:paraId="41DD9966" w14:textId="77777777" w:rsidR="00083788" w:rsidRPr="00FF440C" w:rsidRDefault="00083788" w:rsidP="16C8605A">
      <w:pPr>
        <w:rPr>
          <w:rFonts w:ascii="Franklin Gothic Book" w:hAnsi="Franklin Gothic Book" w:cs="Calibri"/>
          <w:sz w:val="72"/>
          <w:szCs w:val="72"/>
        </w:rPr>
      </w:pPr>
    </w:p>
    <w:p w14:paraId="1771745E" w14:textId="77777777" w:rsidR="00083788" w:rsidRPr="00FF440C" w:rsidRDefault="00083788" w:rsidP="16C8605A">
      <w:pPr>
        <w:rPr>
          <w:rFonts w:ascii="Franklin Gothic Book" w:hAnsi="Franklin Gothic Book"/>
          <w:b/>
          <w:bCs/>
        </w:rPr>
      </w:pPr>
    </w:p>
    <w:p w14:paraId="5D0DAB03" w14:textId="2976F1D8" w:rsidR="003F4E51" w:rsidRPr="00FF440C" w:rsidRDefault="23116336" w:rsidP="16C8605A">
      <w:pPr>
        <w:rPr>
          <w:rFonts w:ascii="Franklin Gothic Book" w:hAnsi="Franklin Gothic Book"/>
          <w:b/>
          <w:bCs/>
        </w:rPr>
      </w:pPr>
      <w:r w:rsidRPr="00FF440C">
        <w:rPr>
          <w:rFonts w:ascii="Franklin Gothic Book" w:hAnsi="Franklin Gothic Book"/>
          <w:b/>
          <w:bCs/>
        </w:rPr>
        <w:t>Cover Note</w:t>
      </w:r>
    </w:p>
    <w:p w14:paraId="0102B2DC" w14:textId="646B3F7D" w:rsidR="00D4723F" w:rsidRPr="00FF440C" w:rsidRDefault="003F4E51" w:rsidP="00B700A4">
      <w:pPr>
        <w:rPr>
          <w:rFonts w:ascii="Franklin Gothic Book" w:hAnsi="Franklin Gothic Book"/>
        </w:rPr>
      </w:pPr>
      <w:r w:rsidRPr="00FF440C">
        <w:rPr>
          <w:rFonts w:ascii="Franklin Gothic Book" w:hAnsi="Franklin Gothic Book"/>
        </w:rPr>
        <w:t>The following document provides a list of</w:t>
      </w:r>
      <w:r w:rsidR="00912A63" w:rsidRPr="00FF440C">
        <w:rPr>
          <w:rFonts w:ascii="Franklin Gothic Book" w:hAnsi="Franklin Gothic Book"/>
        </w:rPr>
        <w:t xml:space="preserve"> </w:t>
      </w:r>
      <w:r w:rsidR="00201FDA" w:rsidRPr="00FF440C">
        <w:rPr>
          <w:rFonts w:ascii="Franklin Gothic Book" w:hAnsi="Franklin Gothic Book"/>
        </w:rPr>
        <w:t xml:space="preserve">suggested </w:t>
      </w:r>
      <w:r w:rsidR="004A7D9B" w:rsidRPr="00FF440C">
        <w:rPr>
          <w:rFonts w:ascii="Franklin Gothic Book" w:hAnsi="Franklin Gothic Book"/>
        </w:rPr>
        <w:t>Environmental Sustainability criteria</w:t>
      </w:r>
      <w:r w:rsidR="00201FDA" w:rsidRPr="00FF440C">
        <w:rPr>
          <w:rFonts w:ascii="Franklin Gothic Book" w:hAnsi="Franklin Gothic Book"/>
        </w:rPr>
        <w:t xml:space="preserve"> to be included in waste management contracts</w:t>
      </w:r>
      <w:r w:rsidR="00430D87" w:rsidRPr="00FF440C">
        <w:rPr>
          <w:rFonts w:ascii="Franklin Gothic Book" w:hAnsi="Franklin Gothic Book"/>
        </w:rPr>
        <w:t xml:space="preserve">. </w:t>
      </w:r>
      <w:r w:rsidR="00912A63" w:rsidRPr="00FF440C">
        <w:rPr>
          <w:rFonts w:ascii="Franklin Gothic Book" w:hAnsi="Franklin Gothic Book"/>
        </w:rPr>
        <w:t>The criteria have been compiled by</w:t>
      </w:r>
      <w:r w:rsidR="003F3195" w:rsidRPr="00FF440C">
        <w:rPr>
          <w:rFonts w:ascii="Franklin Gothic Book" w:hAnsi="Franklin Gothic Book"/>
        </w:rPr>
        <w:t xml:space="preserve"> the UKRI </w:t>
      </w:r>
      <w:r w:rsidR="000C7037">
        <w:rPr>
          <w:rFonts w:ascii="Franklin Gothic Book" w:hAnsi="Franklin Gothic Book"/>
        </w:rPr>
        <w:t>Responsible Resource</w:t>
      </w:r>
      <w:r w:rsidR="003F3195" w:rsidRPr="00FF440C">
        <w:rPr>
          <w:rFonts w:ascii="Franklin Gothic Book" w:hAnsi="Franklin Gothic Book"/>
        </w:rPr>
        <w:t xml:space="preserve"> Management Working Group, composed of </w:t>
      </w:r>
      <w:r w:rsidR="00D4723F" w:rsidRPr="00FF440C">
        <w:rPr>
          <w:rFonts w:ascii="Franklin Gothic Book" w:hAnsi="Franklin Gothic Book"/>
        </w:rPr>
        <w:t>colleagues working in</w:t>
      </w:r>
      <w:r w:rsidR="00D16F05" w:rsidRPr="00FF440C">
        <w:rPr>
          <w:rFonts w:ascii="Franklin Gothic Book" w:hAnsi="Franklin Gothic Book"/>
        </w:rPr>
        <w:t xml:space="preserve"> </w:t>
      </w:r>
      <w:r w:rsidR="003F3195" w:rsidRPr="00FF440C">
        <w:rPr>
          <w:rFonts w:ascii="Franklin Gothic Book" w:hAnsi="Franklin Gothic Book"/>
        </w:rPr>
        <w:t>Environmental Sustainability</w:t>
      </w:r>
      <w:r w:rsidR="00D4723F" w:rsidRPr="00FF440C">
        <w:rPr>
          <w:rFonts w:ascii="Franklin Gothic Book" w:hAnsi="Franklin Gothic Book"/>
        </w:rPr>
        <w:t xml:space="preserve">, Estates and Commercial. </w:t>
      </w:r>
      <w:r w:rsidR="001938AC" w:rsidRPr="00FF440C">
        <w:rPr>
          <w:rFonts w:ascii="Franklin Gothic Book" w:hAnsi="Franklin Gothic Book"/>
        </w:rPr>
        <w:t xml:space="preserve">Some of the references are for the UK, and as such non-UK users of this must consider </w:t>
      </w:r>
      <w:r w:rsidR="00C72D4C" w:rsidRPr="00FF440C">
        <w:rPr>
          <w:rFonts w:ascii="Franklin Gothic Book" w:hAnsi="Franklin Gothic Book"/>
        </w:rPr>
        <w:t xml:space="preserve">relevant local policies and legislation to be substituted in place. </w:t>
      </w:r>
    </w:p>
    <w:p w14:paraId="1A8560F2" w14:textId="13F07F57" w:rsidR="00D16F05" w:rsidRPr="00FF440C" w:rsidRDefault="00D4723F" w:rsidP="00B700A4">
      <w:pPr>
        <w:rPr>
          <w:rFonts w:ascii="Franklin Gothic Book" w:hAnsi="Franklin Gothic Book"/>
        </w:rPr>
      </w:pPr>
      <w:r w:rsidRPr="00FF440C">
        <w:rPr>
          <w:rFonts w:ascii="Franklin Gothic Book" w:hAnsi="Franklin Gothic Book"/>
        </w:rPr>
        <w:t>The criteria w</w:t>
      </w:r>
      <w:r w:rsidR="00201FDA" w:rsidRPr="00FF440C">
        <w:rPr>
          <w:rFonts w:ascii="Franklin Gothic Book" w:hAnsi="Franklin Gothic Book"/>
        </w:rPr>
        <w:t xml:space="preserve">ill </w:t>
      </w:r>
      <w:r w:rsidR="006E3A9C" w:rsidRPr="00FF440C">
        <w:rPr>
          <w:rFonts w:ascii="Franklin Gothic Book" w:hAnsi="Franklin Gothic Book"/>
        </w:rPr>
        <w:t>not cover all eventualities, nor will they be applicable to all contract</w:t>
      </w:r>
      <w:r w:rsidR="007150C9" w:rsidRPr="00FF440C">
        <w:rPr>
          <w:rFonts w:ascii="Franklin Gothic Book" w:hAnsi="Franklin Gothic Book"/>
        </w:rPr>
        <w:t>s</w:t>
      </w:r>
      <w:r w:rsidR="00191416" w:rsidRPr="00FF440C">
        <w:rPr>
          <w:rFonts w:ascii="Franklin Gothic Book" w:hAnsi="Franklin Gothic Book"/>
        </w:rPr>
        <w:t xml:space="preserve">, but </w:t>
      </w:r>
      <w:r w:rsidR="001E4222" w:rsidRPr="00FF440C">
        <w:rPr>
          <w:rFonts w:ascii="Franklin Gothic Book" w:hAnsi="Franklin Gothic Book"/>
        </w:rPr>
        <w:t>can</w:t>
      </w:r>
      <w:r w:rsidR="003D68B4" w:rsidRPr="00FF440C">
        <w:rPr>
          <w:rFonts w:ascii="Franklin Gothic Book" w:hAnsi="Franklin Gothic Book"/>
        </w:rPr>
        <w:t xml:space="preserve"> be used at the discretion of the contract manager (who will ultimately be responsible for the tender and ongoing contract management) as a guide. </w:t>
      </w:r>
      <w:r w:rsidR="00191416" w:rsidRPr="00FF440C">
        <w:rPr>
          <w:rFonts w:ascii="Franklin Gothic Book" w:hAnsi="Franklin Gothic Book"/>
        </w:rPr>
        <w:t>U</w:t>
      </w:r>
      <w:r w:rsidR="00086159" w:rsidRPr="00FF440C">
        <w:rPr>
          <w:rFonts w:ascii="Franklin Gothic Book" w:hAnsi="Franklin Gothic Book"/>
        </w:rPr>
        <w:t>se of this document</w:t>
      </w:r>
      <w:r w:rsidR="00AB599B" w:rsidRPr="00FF440C">
        <w:rPr>
          <w:rFonts w:ascii="Franklin Gothic Book" w:hAnsi="Franklin Gothic Book"/>
        </w:rPr>
        <w:t xml:space="preserve"> does not </w:t>
      </w:r>
      <w:r w:rsidR="00E839BC" w:rsidRPr="00FF440C">
        <w:rPr>
          <w:rFonts w:ascii="Franklin Gothic Book" w:hAnsi="Franklin Gothic Book"/>
        </w:rPr>
        <w:t>remove the</w:t>
      </w:r>
      <w:r w:rsidR="00AB599B" w:rsidRPr="00FF440C">
        <w:rPr>
          <w:rFonts w:ascii="Franklin Gothic Book" w:hAnsi="Franklin Gothic Book"/>
        </w:rPr>
        <w:t xml:space="preserve"> need to discuss contract requirements with </w:t>
      </w:r>
      <w:r w:rsidR="007150C9" w:rsidRPr="00FF440C">
        <w:rPr>
          <w:rFonts w:ascii="Franklin Gothic Book" w:hAnsi="Franklin Gothic Book"/>
        </w:rPr>
        <w:t xml:space="preserve">relevant Environmental Sustainability </w:t>
      </w:r>
      <w:r w:rsidR="00E839BC" w:rsidRPr="00FF440C">
        <w:rPr>
          <w:rFonts w:ascii="Franklin Gothic Book" w:hAnsi="Franklin Gothic Book"/>
        </w:rPr>
        <w:t xml:space="preserve">(ES) </w:t>
      </w:r>
      <w:r w:rsidR="007150C9" w:rsidRPr="00FF440C">
        <w:rPr>
          <w:rFonts w:ascii="Franklin Gothic Book" w:hAnsi="Franklin Gothic Book"/>
        </w:rPr>
        <w:t xml:space="preserve">leads. </w:t>
      </w:r>
      <w:r w:rsidR="06F1AB5E" w:rsidRPr="00FF440C">
        <w:rPr>
          <w:rFonts w:ascii="Franklin Gothic Book" w:hAnsi="Franklin Gothic Book"/>
        </w:rPr>
        <w:t xml:space="preserve">We recommend that criteria are not heavily edited, to ensure uniformity for mandatory categories, to ensure uniformity across </w:t>
      </w:r>
      <w:r w:rsidR="00B4475D" w:rsidRPr="00FF440C">
        <w:rPr>
          <w:rFonts w:ascii="Franklin Gothic Book" w:hAnsi="Franklin Gothic Book"/>
        </w:rPr>
        <w:t xml:space="preserve">the sector </w:t>
      </w:r>
      <w:r w:rsidR="06F1AB5E" w:rsidRPr="00FF440C">
        <w:rPr>
          <w:rFonts w:ascii="Franklin Gothic Book" w:hAnsi="Franklin Gothic Book"/>
        </w:rPr>
        <w:t xml:space="preserve">in how we engage suppliers. </w:t>
      </w:r>
    </w:p>
    <w:p w14:paraId="468D0457" w14:textId="2941EB48" w:rsidR="00B700A4" w:rsidRPr="00FF440C" w:rsidRDefault="00B700A4" w:rsidP="00B700A4">
      <w:pPr>
        <w:rPr>
          <w:rFonts w:ascii="Franklin Gothic Book" w:hAnsi="Franklin Gothic Book"/>
        </w:rPr>
      </w:pPr>
      <w:r w:rsidRPr="00FF440C">
        <w:rPr>
          <w:rFonts w:ascii="Franklin Gothic Book" w:hAnsi="Franklin Gothic Book"/>
        </w:rPr>
        <w:t xml:space="preserve">Feedback </w:t>
      </w:r>
      <w:r w:rsidR="009A2DE5" w:rsidRPr="009A2DE5">
        <w:rPr>
          <w:rFonts w:ascii="Franklin Gothic Book" w:hAnsi="Franklin Gothic Book"/>
        </w:rPr>
        <w:t xml:space="preserve">about the utilisation (or non-utilisation) of this document </w:t>
      </w:r>
      <w:r w:rsidR="009A2DE5">
        <w:rPr>
          <w:rFonts w:ascii="Franklin Gothic Book" w:hAnsi="Franklin Gothic Book"/>
        </w:rPr>
        <w:t xml:space="preserve">of </w:t>
      </w:r>
      <w:r w:rsidR="00FC4D96" w:rsidRPr="00FF440C">
        <w:rPr>
          <w:rFonts w:ascii="Franklin Gothic Book" w:hAnsi="Franklin Gothic Book"/>
        </w:rPr>
        <w:t xml:space="preserve">this document, and the criteria within, </w:t>
      </w:r>
      <w:r w:rsidRPr="00FF440C">
        <w:rPr>
          <w:rFonts w:ascii="Franklin Gothic Book" w:hAnsi="Franklin Gothic Book"/>
        </w:rPr>
        <w:t>is welcomed</w:t>
      </w:r>
      <w:r w:rsidR="00AF5E3D" w:rsidRPr="00FF440C">
        <w:rPr>
          <w:rFonts w:ascii="Franklin Gothic Book" w:hAnsi="Franklin Gothic Book"/>
        </w:rPr>
        <w:t>.</w:t>
      </w:r>
    </w:p>
    <w:p w14:paraId="51976EE9" w14:textId="77777777" w:rsidR="00CA1149" w:rsidRPr="00FF440C" w:rsidRDefault="00CA1149" w:rsidP="00B700A4">
      <w:pPr>
        <w:rPr>
          <w:rFonts w:ascii="Franklin Gothic Book" w:hAnsi="Franklin Gothic Book"/>
        </w:rPr>
      </w:pPr>
    </w:p>
    <w:p w14:paraId="24094B51" w14:textId="38924673" w:rsidR="00CA1149" w:rsidRPr="00FF440C" w:rsidRDefault="00CA1149" w:rsidP="00B700A4">
      <w:pPr>
        <w:rPr>
          <w:rFonts w:ascii="Franklin Gothic Book" w:hAnsi="Franklin Gothic Book"/>
        </w:rPr>
      </w:pPr>
      <w:r w:rsidRPr="00FF440C">
        <w:rPr>
          <w:rFonts w:ascii="Franklin Gothic Book" w:hAnsi="Franklin Gothic Book"/>
        </w:rPr>
        <w:t>Supplemental to these criteria</w:t>
      </w:r>
      <w:r w:rsidR="000433E0" w:rsidRPr="00FF440C">
        <w:rPr>
          <w:rFonts w:ascii="Franklin Gothic Book" w:hAnsi="Franklin Gothic Book"/>
        </w:rPr>
        <w:t xml:space="preserve"> </w:t>
      </w:r>
      <w:r w:rsidR="00F003C4">
        <w:rPr>
          <w:rFonts w:ascii="Franklin Gothic Book" w:hAnsi="Franklin Gothic Book"/>
        </w:rPr>
        <w:t>is a set of</w:t>
      </w:r>
      <w:r w:rsidR="000433E0" w:rsidRPr="00FF440C">
        <w:rPr>
          <w:rFonts w:ascii="Franklin Gothic Book" w:hAnsi="Franklin Gothic Book"/>
        </w:rPr>
        <w:t xml:space="preserve"> </w:t>
      </w:r>
      <w:r w:rsidR="00AE4000" w:rsidRPr="00FF440C">
        <w:rPr>
          <w:rFonts w:ascii="Franklin Gothic Book" w:hAnsi="Franklin Gothic Book"/>
        </w:rPr>
        <w:t>Quality Assessment Questions (QAQs)</w:t>
      </w:r>
      <w:r w:rsidR="00060B91" w:rsidRPr="00FF440C">
        <w:rPr>
          <w:rFonts w:ascii="Franklin Gothic Book" w:hAnsi="Franklin Gothic Book"/>
        </w:rPr>
        <w:t xml:space="preserve">, to be asked of suppliers who seek to meet the specification as developed using criteria below. </w:t>
      </w:r>
      <w:r w:rsidR="003E603A" w:rsidRPr="00FF440C">
        <w:rPr>
          <w:rFonts w:ascii="Franklin Gothic Book" w:hAnsi="Franklin Gothic Book"/>
        </w:rPr>
        <w:t xml:space="preserve">Similarly to the criteria, </w:t>
      </w:r>
      <w:r w:rsidR="008B5CCF" w:rsidRPr="00FF440C">
        <w:rPr>
          <w:rFonts w:ascii="Franklin Gothic Book" w:hAnsi="Franklin Gothic Book"/>
        </w:rPr>
        <w:t xml:space="preserve">while they may be adjusted, we recommend uniformity in how suppliers are engaged. </w:t>
      </w:r>
    </w:p>
    <w:p w14:paraId="6A49E99A" w14:textId="1B4B6E78" w:rsidR="00521E3F" w:rsidRPr="00FF440C" w:rsidRDefault="00521E3F" w:rsidP="00521E3F">
      <w:pPr>
        <w:rPr>
          <w:rFonts w:ascii="Franklin Gothic Book" w:hAnsi="Franklin Gothic Book"/>
        </w:rPr>
      </w:pPr>
      <w:commentRangeStart w:id="0"/>
      <w:r w:rsidRPr="1A96A51F">
        <w:rPr>
          <w:rFonts w:ascii="Franklin Gothic Book" w:hAnsi="Franklin Gothic Book"/>
        </w:rPr>
        <w:t xml:space="preserve">Please note - Where sections are marked as </w:t>
      </w:r>
      <w:r w:rsidRPr="1A96A51F">
        <w:rPr>
          <w:rFonts w:ascii="Franklin Gothic Book" w:hAnsi="Franklin Gothic Book"/>
          <w:b/>
          <w:bCs/>
        </w:rPr>
        <w:t>Mandatory</w:t>
      </w:r>
      <w:r w:rsidRPr="1A96A51F">
        <w:rPr>
          <w:rFonts w:ascii="Franklin Gothic Book" w:hAnsi="Franklin Gothic Book"/>
        </w:rPr>
        <w:t xml:space="preserve">, these </w:t>
      </w:r>
      <w:del w:id="1" w:author="Martin Farley - UKRI" w:date="2026-09-22T13:21:00Z" w16du:dateUtc="2026-09-22T13:21:12Z">
        <w:r w:rsidRPr="1A96A51F" w:rsidDel="00521E3F">
          <w:rPr>
            <w:rFonts w:ascii="Franklin Gothic Book" w:hAnsi="Franklin Gothic Book"/>
          </w:rPr>
          <w:delText>must</w:delText>
        </w:r>
      </w:del>
      <w:r w:rsidR="00273C95">
        <w:rPr>
          <w:rFonts w:ascii="Franklin Gothic Book" w:hAnsi="Franklin Gothic Book"/>
        </w:rPr>
        <w:t>are suggested to</w:t>
      </w:r>
      <w:r w:rsidRPr="1A96A51F">
        <w:rPr>
          <w:rFonts w:ascii="Franklin Gothic Book" w:hAnsi="Franklin Gothic Book"/>
        </w:rPr>
        <w:t xml:space="preserve"> be included in your contract. For sections marked as best practice, it is desirable that these are included wherever possible.</w:t>
      </w:r>
      <w:commentRangeEnd w:id="0"/>
      <w:r w:rsidRPr="00FF440C">
        <w:rPr>
          <w:rStyle w:val="CommentReference"/>
          <w:rFonts w:ascii="Franklin Gothic Book" w:hAnsi="Franklin Gothic Book"/>
          <w:sz w:val="24"/>
          <w:szCs w:val="24"/>
        </w:rPr>
        <w:commentReference w:id="0"/>
      </w:r>
    </w:p>
    <w:p w14:paraId="2C04163B" w14:textId="2AEC5FD7" w:rsidR="00B700A4" w:rsidRPr="00FF440C" w:rsidRDefault="00B700A4" w:rsidP="001A6682">
      <w:pPr>
        <w:rPr>
          <w:rFonts w:ascii="Franklin Gothic Book" w:hAnsi="Franklin Gothic Book"/>
        </w:rPr>
      </w:pPr>
    </w:p>
    <w:p w14:paraId="748D0C56" w14:textId="77777777" w:rsidR="005415BB" w:rsidRPr="00FF440C" w:rsidRDefault="005415BB" w:rsidP="00FF440C">
      <w:pPr>
        <w:rPr>
          <w:rFonts w:ascii="Franklin Gothic Book" w:hAnsi="Franklin Gothic Book" w:cs="Calibri"/>
          <w:b/>
          <w:bCs/>
          <w:sz w:val="28"/>
          <w:szCs w:val="28"/>
        </w:rPr>
      </w:pPr>
    </w:p>
    <w:p w14:paraId="632DF19B" w14:textId="77777777" w:rsidR="005415BB" w:rsidRPr="00FF440C" w:rsidRDefault="005415BB" w:rsidP="00FF440C">
      <w:pPr>
        <w:rPr>
          <w:rFonts w:ascii="Franklin Gothic Book" w:hAnsi="Franklin Gothic Book" w:cs="Calibri"/>
          <w:b/>
          <w:bCs/>
          <w:sz w:val="28"/>
          <w:szCs w:val="28"/>
        </w:rPr>
      </w:pPr>
    </w:p>
    <w:p w14:paraId="6DDF810C" w14:textId="77777777" w:rsidR="005415BB" w:rsidRPr="00FF440C" w:rsidRDefault="005415BB" w:rsidP="00FF440C">
      <w:pPr>
        <w:rPr>
          <w:rFonts w:ascii="Franklin Gothic Book" w:hAnsi="Franklin Gothic Book" w:cs="Calibri"/>
          <w:b/>
          <w:bCs/>
          <w:sz w:val="28"/>
          <w:szCs w:val="28"/>
        </w:rPr>
      </w:pPr>
    </w:p>
    <w:p w14:paraId="15A5B6C7" w14:textId="4D8A0A7E" w:rsidR="002712A2" w:rsidRPr="00FF440C" w:rsidRDefault="00CE1038" w:rsidP="00FF440C">
      <w:pPr>
        <w:rPr>
          <w:rFonts w:ascii="Franklin Gothic Book" w:hAnsi="Franklin Gothic Book" w:cs="Calibri"/>
          <w:b/>
          <w:bCs/>
          <w:sz w:val="28"/>
          <w:szCs w:val="28"/>
        </w:rPr>
      </w:pPr>
      <w:r w:rsidRPr="00FF440C">
        <w:rPr>
          <w:rFonts w:ascii="Franklin Gothic Book" w:hAnsi="Franklin Gothic Book" w:cs="Calibri"/>
          <w:b/>
          <w:bCs/>
          <w:sz w:val="28"/>
          <w:szCs w:val="28"/>
        </w:rPr>
        <w:lastRenderedPageBreak/>
        <w:t>Environmental Sustainability Criteria</w:t>
      </w:r>
      <w:r w:rsidR="002712A2" w:rsidRPr="00FF440C">
        <w:rPr>
          <w:rFonts w:ascii="Franklin Gothic Book" w:hAnsi="Franklin Gothic Book" w:cs="Calibri"/>
          <w:b/>
          <w:bCs/>
          <w:sz w:val="28"/>
          <w:szCs w:val="28"/>
        </w:rPr>
        <w:t xml:space="preserve"> for </w:t>
      </w:r>
      <w:r w:rsidR="002D53FF">
        <w:rPr>
          <w:rFonts w:ascii="Franklin Gothic Book" w:hAnsi="Franklin Gothic Book" w:cs="Calibri"/>
          <w:b/>
          <w:bCs/>
          <w:sz w:val="28"/>
          <w:szCs w:val="28"/>
        </w:rPr>
        <w:t>Grounds Maintenance</w:t>
      </w:r>
      <w:r w:rsidR="002712A2" w:rsidRPr="00FF440C">
        <w:rPr>
          <w:rFonts w:ascii="Franklin Gothic Book" w:hAnsi="Franklin Gothic Book" w:cs="Calibri"/>
          <w:b/>
          <w:bCs/>
          <w:sz w:val="28"/>
          <w:szCs w:val="28"/>
        </w:rPr>
        <w:t xml:space="preserve"> Services </w:t>
      </w:r>
    </w:p>
    <w:p w14:paraId="75C00489" w14:textId="2403226C" w:rsidR="00A468E0" w:rsidRPr="00FF440C" w:rsidRDefault="00A468E0" w:rsidP="00A468E0">
      <w:pPr>
        <w:pStyle w:val="Heading1"/>
        <w:rPr>
          <w:rFonts w:ascii="Franklin Gothic Book" w:hAnsi="Franklin Gothic Book"/>
        </w:rPr>
      </w:pPr>
      <w:r w:rsidRPr="00FF440C">
        <w:rPr>
          <w:rFonts w:ascii="Franklin Gothic Book" w:hAnsi="Franklin Gothic Book"/>
        </w:rPr>
        <w:t>Legislative and Compliance Requirements</w:t>
      </w:r>
      <w:r w:rsidR="00AD251C" w:rsidRPr="00FF440C">
        <w:rPr>
          <w:rFonts w:ascii="Franklin Gothic Book" w:hAnsi="Franklin Gothic Book"/>
        </w:rPr>
        <w:t xml:space="preserve"> </w:t>
      </w:r>
    </w:p>
    <w:p w14:paraId="26BE4CA2" w14:textId="52FFDF0B" w:rsidR="00780F9F" w:rsidRPr="00FF440C" w:rsidRDefault="00677EC9" w:rsidP="00C724E2">
      <w:pPr>
        <w:pStyle w:val="Heading2"/>
        <w:rPr>
          <w:rFonts w:ascii="Franklin Gothic Book" w:hAnsi="Franklin Gothic Book"/>
        </w:rPr>
      </w:pPr>
      <w:r w:rsidRPr="00FF440C">
        <w:rPr>
          <w:rFonts w:ascii="Franklin Gothic Book" w:hAnsi="Franklin Gothic Book"/>
        </w:rPr>
        <w:t>Legislative and regulatory compliance</w:t>
      </w:r>
      <w:r w:rsidR="00AF4B1E" w:rsidRPr="00FF440C">
        <w:rPr>
          <w:rFonts w:ascii="Franklin Gothic Book" w:hAnsi="Franklin Gothic Book"/>
        </w:rPr>
        <w:t xml:space="preserve"> </w:t>
      </w:r>
      <w:r w:rsidR="00AF4B1E" w:rsidRPr="00FF440C">
        <w:rPr>
          <w:rFonts w:ascii="Franklin Gothic Book" w:hAnsi="Franklin Gothic Book"/>
          <w:b w:val="0"/>
          <w:i/>
          <w:iCs/>
        </w:rPr>
        <w:t>[mandatory</w:t>
      </w:r>
      <w:r w:rsidR="00B4475D" w:rsidRPr="00FF440C">
        <w:rPr>
          <w:rFonts w:ascii="Franklin Gothic Book" w:hAnsi="Franklin Gothic Book"/>
          <w:b w:val="0"/>
          <w:i/>
          <w:iCs/>
        </w:rPr>
        <w:t xml:space="preserve"> – for non-UK users, you should input your relevant legislation.</w:t>
      </w:r>
      <w:r w:rsidR="00AF4B1E" w:rsidRPr="00FF440C">
        <w:rPr>
          <w:rFonts w:ascii="Franklin Gothic Book" w:hAnsi="Franklin Gothic Book"/>
          <w:b w:val="0"/>
          <w:i/>
          <w:iCs/>
        </w:rPr>
        <w:t>]</w:t>
      </w:r>
    </w:p>
    <w:p w14:paraId="311124C3" w14:textId="2F06C023" w:rsidR="00AE70FD" w:rsidRPr="0059205F" w:rsidRDefault="00AE70FD" w:rsidP="00AE70FD">
      <w:pPr>
        <w:rPr>
          <w:rFonts w:ascii="Franklin Gothic Book" w:hAnsi="Franklin Gothic Book"/>
          <w:highlight w:val="cyan"/>
        </w:rPr>
      </w:pPr>
      <w:r w:rsidRPr="00E47F01">
        <w:rPr>
          <w:rFonts w:ascii="Franklin Gothic Book" w:hAnsi="Franklin Gothic Book"/>
        </w:rPr>
        <w:t xml:space="preserve">The supplier must meet all applicable UK legislation, regulations, codes of practice, and industry standards </w:t>
      </w:r>
      <w:r w:rsidRPr="00C13184">
        <w:rPr>
          <w:rFonts w:ascii="Franklin Gothic Book" w:hAnsi="Franklin Gothic Book"/>
        </w:rPr>
        <w:t xml:space="preserve">applicable to the delivery of </w:t>
      </w:r>
      <w:r>
        <w:rPr>
          <w:rFonts w:ascii="Franklin Gothic Book" w:hAnsi="Franklin Gothic Book"/>
        </w:rPr>
        <w:t>Grounds maintenance</w:t>
      </w:r>
      <w:r w:rsidRPr="00C13184">
        <w:rPr>
          <w:rFonts w:ascii="Franklin Gothic Book" w:hAnsi="Franklin Gothic Book"/>
        </w:rPr>
        <w:t xml:space="preserve"> services, including guidance issued by the Health and Safety Executive (HSE), Environment Agency, and other applicable regulatory bodies, together with the sustainability and environmental management considerations within:</w:t>
      </w:r>
    </w:p>
    <w:p w14:paraId="336E9FBB" w14:textId="0F3B5C1D" w:rsidR="00312D5F" w:rsidRDefault="00551027" w:rsidP="002C607F">
      <w:pPr>
        <w:ind w:left="720"/>
        <w:rPr>
          <w:rFonts w:ascii="Franklin Gothic Book" w:hAnsi="Franklin Gothic Book"/>
        </w:rPr>
      </w:pPr>
      <w:r>
        <w:rPr>
          <w:rFonts w:ascii="Franklin Gothic Book" w:hAnsi="Franklin Gothic Book"/>
        </w:rPr>
        <w:t>Wildlife and Countryside Act 1981</w:t>
      </w:r>
      <w:r w:rsidR="00A25D04">
        <w:rPr>
          <w:rFonts w:ascii="Franklin Gothic Book" w:hAnsi="Franklin Gothic Book"/>
        </w:rPr>
        <w:t xml:space="preserve"> and subsequent amendments</w:t>
      </w:r>
      <w:r w:rsidR="00E47F01">
        <w:rPr>
          <w:rFonts w:ascii="Franklin Gothic Book" w:hAnsi="Franklin Gothic Book"/>
        </w:rPr>
        <w:t>.</w:t>
      </w:r>
    </w:p>
    <w:p w14:paraId="5C56AFF5" w14:textId="73497B9B" w:rsidR="00EE3417" w:rsidRDefault="00EE3417" w:rsidP="002C607F">
      <w:pPr>
        <w:ind w:left="720"/>
        <w:rPr>
          <w:rFonts w:ascii="Franklin Gothic Book" w:hAnsi="Franklin Gothic Book"/>
        </w:rPr>
      </w:pPr>
      <w:r>
        <w:rPr>
          <w:rFonts w:ascii="Franklin Gothic Book" w:hAnsi="Franklin Gothic Book"/>
        </w:rPr>
        <w:t>The Conservation of Habitats and Species Regulations 2017</w:t>
      </w:r>
      <w:r w:rsidR="00D304A1">
        <w:rPr>
          <w:rFonts w:ascii="Franklin Gothic Book" w:hAnsi="Franklin Gothic Book"/>
        </w:rPr>
        <w:t xml:space="preserve"> and subsequent amendments</w:t>
      </w:r>
      <w:r w:rsidR="00E47F01">
        <w:rPr>
          <w:rFonts w:ascii="Franklin Gothic Book" w:hAnsi="Franklin Gothic Book"/>
        </w:rPr>
        <w:t>.</w:t>
      </w:r>
    </w:p>
    <w:p w14:paraId="20E991F7" w14:textId="6517D68D" w:rsidR="00EB2B12" w:rsidRDefault="00EB2B12" w:rsidP="002C607F">
      <w:pPr>
        <w:ind w:left="720"/>
        <w:rPr>
          <w:rFonts w:ascii="Franklin Gothic Book" w:hAnsi="Franklin Gothic Book"/>
        </w:rPr>
      </w:pPr>
      <w:r>
        <w:rPr>
          <w:rFonts w:ascii="Franklin Gothic Book" w:hAnsi="Franklin Gothic Book"/>
        </w:rPr>
        <w:t xml:space="preserve">The Plant Protection Products Regulations </w:t>
      </w:r>
      <w:r w:rsidR="000C3AC1">
        <w:rPr>
          <w:rFonts w:ascii="Franklin Gothic Book" w:hAnsi="Franklin Gothic Book"/>
        </w:rPr>
        <w:t>2020</w:t>
      </w:r>
      <w:r w:rsidR="00E47F01">
        <w:rPr>
          <w:rFonts w:ascii="Franklin Gothic Book" w:hAnsi="Franklin Gothic Book"/>
        </w:rPr>
        <w:t>.</w:t>
      </w:r>
    </w:p>
    <w:p w14:paraId="739C5510" w14:textId="29260A87" w:rsidR="00C42567" w:rsidRPr="00FF440C" w:rsidRDefault="00C42567" w:rsidP="00E47F01">
      <w:pPr>
        <w:ind w:left="720"/>
        <w:rPr>
          <w:rFonts w:ascii="Franklin Gothic Book" w:hAnsi="Franklin Gothic Book"/>
        </w:rPr>
      </w:pPr>
      <w:r w:rsidRPr="00FF440C">
        <w:rPr>
          <w:rFonts w:ascii="Franklin Gothic Book" w:hAnsi="Franklin Gothic Book"/>
        </w:rPr>
        <w:t>Environmental Protection Act 1990</w:t>
      </w:r>
      <w:r w:rsidR="679F3598" w:rsidRPr="00FF440C">
        <w:rPr>
          <w:rFonts w:ascii="Franklin Gothic Book" w:hAnsi="Franklin Gothic Book"/>
        </w:rPr>
        <w:t xml:space="preserve"> and subsequent amendments</w:t>
      </w:r>
      <w:r w:rsidRPr="00FF440C">
        <w:rPr>
          <w:rFonts w:ascii="Franklin Gothic Book" w:hAnsi="Franklin Gothic Book"/>
        </w:rPr>
        <w:t>.</w:t>
      </w:r>
    </w:p>
    <w:p w14:paraId="4F783A47" w14:textId="77777777" w:rsidR="00C42567" w:rsidRPr="00FF440C" w:rsidRDefault="00C42567" w:rsidP="00E47F01">
      <w:pPr>
        <w:pStyle w:val="ListParagraph"/>
        <w:ind w:left="1440"/>
        <w:rPr>
          <w:rFonts w:ascii="Franklin Gothic Book" w:hAnsi="Franklin Gothic Book"/>
          <w:szCs w:val="28"/>
        </w:rPr>
      </w:pPr>
      <w:r w:rsidRPr="00FF440C">
        <w:rPr>
          <w:rFonts w:ascii="Franklin Gothic Book" w:hAnsi="Franklin Gothic Book"/>
          <w:szCs w:val="28"/>
        </w:rPr>
        <w:t>The Environment Act, 2021.</w:t>
      </w:r>
    </w:p>
    <w:p w14:paraId="52608C2F" w14:textId="786513D2" w:rsidR="00C42567" w:rsidRPr="00FF440C" w:rsidRDefault="40EBC4F5" w:rsidP="00E47F01">
      <w:pPr>
        <w:pStyle w:val="ListParagraph"/>
        <w:ind w:left="1440"/>
        <w:rPr>
          <w:rFonts w:ascii="Franklin Gothic Book" w:hAnsi="Franklin Gothic Book"/>
        </w:rPr>
      </w:pPr>
      <w:r w:rsidRPr="00FF440C">
        <w:rPr>
          <w:rFonts w:ascii="Franklin Gothic Book" w:hAnsi="Franklin Gothic Book"/>
        </w:rPr>
        <w:t>The Environmental Protection (</w:t>
      </w:r>
      <w:r w:rsidR="00C42567" w:rsidRPr="00FF440C">
        <w:rPr>
          <w:rFonts w:ascii="Franklin Gothic Book" w:hAnsi="Franklin Gothic Book"/>
        </w:rPr>
        <w:t>Duty of Care</w:t>
      </w:r>
      <w:r w:rsidR="5F604137" w:rsidRPr="00FF440C">
        <w:rPr>
          <w:rFonts w:ascii="Franklin Gothic Book" w:hAnsi="Franklin Gothic Book"/>
        </w:rPr>
        <w:t>)</w:t>
      </w:r>
      <w:r w:rsidR="00C42567" w:rsidRPr="00FF440C">
        <w:rPr>
          <w:rFonts w:ascii="Franklin Gothic Book" w:hAnsi="Franklin Gothic Book"/>
        </w:rPr>
        <w:t xml:space="preserve"> </w:t>
      </w:r>
      <w:r w:rsidR="63D2B3A6" w:rsidRPr="00FF440C">
        <w:rPr>
          <w:rFonts w:ascii="Franklin Gothic Book" w:hAnsi="Franklin Gothic Book"/>
        </w:rPr>
        <w:t>R</w:t>
      </w:r>
      <w:r w:rsidR="00C42567" w:rsidRPr="00FF440C">
        <w:rPr>
          <w:rFonts w:ascii="Franklin Gothic Book" w:hAnsi="Franklin Gothic Book"/>
        </w:rPr>
        <w:t>egulations</w:t>
      </w:r>
      <w:r w:rsidR="32903E82" w:rsidRPr="00FF440C">
        <w:rPr>
          <w:rFonts w:ascii="Franklin Gothic Book" w:hAnsi="Franklin Gothic Book"/>
        </w:rPr>
        <w:t xml:space="preserve"> 1991</w:t>
      </w:r>
      <w:r w:rsidR="00C42567" w:rsidRPr="00FF440C">
        <w:rPr>
          <w:rFonts w:ascii="Franklin Gothic Book" w:hAnsi="Franklin Gothic Book"/>
        </w:rPr>
        <w:t>.</w:t>
      </w:r>
    </w:p>
    <w:p w14:paraId="47B4CF81" w14:textId="7B23A7C5" w:rsidR="00832F64" w:rsidRPr="00FF440C" w:rsidRDefault="00FD031C" w:rsidP="00832F64">
      <w:pPr>
        <w:rPr>
          <w:rFonts w:ascii="Franklin Gothic Book" w:hAnsi="Franklin Gothic Book"/>
        </w:rPr>
      </w:pPr>
      <w:r w:rsidRPr="00FF440C">
        <w:rPr>
          <w:rFonts w:ascii="Franklin Gothic Book" w:hAnsi="Franklin Gothic Book"/>
        </w:rPr>
        <w:t>The supplier is responsible for obtaining all licen</w:t>
      </w:r>
      <w:r w:rsidR="00931CD5" w:rsidRPr="00FF440C">
        <w:rPr>
          <w:rFonts w:ascii="Franklin Gothic Book" w:hAnsi="Franklin Gothic Book"/>
        </w:rPr>
        <w:t>ces/permits as may be required by law</w:t>
      </w:r>
      <w:r w:rsidR="00EB2D5C" w:rsidRPr="00FF440C">
        <w:rPr>
          <w:rFonts w:ascii="Franklin Gothic Book" w:hAnsi="Franklin Gothic Book"/>
        </w:rPr>
        <w:t xml:space="preserve"> and</w:t>
      </w:r>
      <w:r w:rsidR="00AD014F" w:rsidRPr="00FF440C">
        <w:rPr>
          <w:rFonts w:ascii="Franklin Gothic Book" w:hAnsi="Franklin Gothic Book"/>
        </w:rPr>
        <w:t xml:space="preserve"> for providing </w:t>
      </w:r>
      <w:r w:rsidR="007A12E2" w:rsidRPr="00FF440C">
        <w:rPr>
          <w:rFonts w:ascii="Franklin Gothic Book" w:hAnsi="Franklin Gothic Book"/>
        </w:rPr>
        <w:t>appropriate certification to the client</w:t>
      </w:r>
      <w:r w:rsidR="00E30185" w:rsidRPr="00FF440C">
        <w:rPr>
          <w:rFonts w:ascii="Franklin Gothic Book" w:hAnsi="Franklin Gothic Book"/>
        </w:rPr>
        <w:t>, ideally</w:t>
      </w:r>
      <w:r w:rsidR="00C42567" w:rsidRPr="00FF440C">
        <w:rPr>
          <w:rFonts w:ascii="Franklin Gothic Book" w:hAnsi="Franklin Gothic Book"/>
        </w:rPr>
        <w:t xml:space="preserve"> in</w:t>
      </w:r>
      <w:r w:rsidR="00E30185" w:rsidRPr="00FF440C">
        <w:rPr>
          <w:rFonts w:ascii="Franklin Gothic Book" w:hAnsi="Franklin Gothic Book"/>
        </w:rPr>
        <w:t xml:space="preserve"> electronic</w:t>
      </w:r>
      <w:r w:rsidR="00C42567" w:rsidRPr="00FF440C">
        <w:rPr>
          <w:rFonts w:ascii="Franklin Gothic Book" w:hAnsi="Franklin Gothic Book"/>
        </w:rPr>
        <w:t xml:space="preserve"> format</w:t>
      </w:r>
      <w:r w:rsidR="007A12E2" w:rsidRPr="00FF440C">
        <w:rPr>
          <w:rFonts w:ascii="Franklin Gothic Book" w:hAnsi="Franklin Gothic Book"/>
        </w:rPr>
        <w:t>.</w:t>
      </w:r>
    </w:p>
    <w:p w14:paraId="67BE6051" w14:textId="18241B5C" w:rsidR="0011164D" w:rsidRPr="00FF440C" w:rsidRDefault="0011164D" w:rsidP="00C724E2">
      <w:pPr>
        <w:pStyle w:val="Heading2"/>
        <w:rPr>
          <w:rFonts w:ascii="Franklin Gothic Book" w:hAnsi="Franklin Gothic Book"/>
        </w:rPr>
      </w:pPr>
      <w:r w:rsidRPr="00FF440C">
        <w:rPr>
          <w:rFonts w:ascii="Franklin Gothic Book" w:hAnsi="Franklin Gothic Book"/>
        </w:rPr>
        <w:t xml:space="preserve">Compliance with </w:t>
      </w:r>
      <w:r w:rsidR="001938AC" w:rsidRPr="00FF440C">
        <w:rPr>
          <w:rFonts w:ascii="Franklin Gothic Book" w:hAnsi="Franklin Gothic Book"/>
        </w:rPr>
        <w:t xml:space="preserve">Organisational </w:t>
      </w:r>
      <w:r w:rsidR="005A1B55" w:rsidRPr="00FF440C">
        <w:rPr>
          <w:rFonts w:ascii="Franklin Gothic Book" w:hAnsi="Franklin Gothic Book"/>
          <w:b w:val="0"/>
          <w:bCs/>
          <w:i/>
          <w:iCs/>
        </w:rPr>
        <w:t xml:space="preserve">[and </w:t>
      </w:r>
      <w:r w:rsidR="001938AC" w:rsidRPr="00FF440C">
        <w:rPr>
          <w:rFonts w:ascii="Franklin Gothic Book" w:hAnsi="Franklin Gothic Book"/>
          <w:b w:val="0"/>
          <w:bCs/>
          <w:i/>
          <w:iCs/>
        </w:rPr>
        <w:t>university</w:t>
      </w:r>
      <w:r w:rsidR="005A1B55" w:rsidRPr="00FF440C">
        <w:rPr>
          <w:rFonts w:ascii="Franklin Gothic Book" w:hAnsi="Franklin Gothic Book"/>
          <w:b w:val="0"/>
          <w:bCs/>
          <w:i/>
          <w:iCs/>
        </w:rPr>
        <w:t>/institute]</w:t>
      </w:r>
      <w:r w:rsidR="005A1B55" w:rsidRPr="00FF440C">
        <w:rPr>
          <w:rFonts w:ascii="Franklin Gothic Book" w:hAnsi="Franklin Gothic Book"/>
        </w:rPr>
        <w:t xml:space="preserve"> Environmental Policy, Strategy and Target</w:t>
      </w:r>
      <w:r w:rsidR="00373A02" w:rsidRPr="00FF440C">
        <w:rPr>
          <w:rFonts w:ascii="Franklin Gothic Book" w:hAnsi="Franklin Gothic Book"/>
        </w:rPr>
        <w:t>s</w:t>
      </w:r>
    </w:p>
    <w:p w14:paraId="37F42CE1" w14:textId="59733821" w:rsidR="00373A02" w:rsidRPr="00FF440C" w:rsidRDefault="00373A02" w:rsidP="00373A02">
      <w:pPr>
        <w:rPr>
          <w:rFonts w:ascii="Franklin Gothic Book" w:hAnsi="Franklin Gothic Book"/>
        </w:rPr>
      </w:pPr>
      <w:r w:rsidRPr="00FF440C">
        <w:rPr>
          <w:rFonts w:ascii="Franklin Gothic Book" w:hAnsi="Franklin Gothic Book"/>
        </w:rPr>
        <w:t>The supplier must align all activities wit</w:t>
      </w:r>
      <w:r w:rsidR="0027357D" w:rsidRPr="00FF440C">
        <w:rPr>
          <w:rFonts w:ascii="Franklin Gothic Book" w:hAnsi="Franklin Gothic Book"/>
        </w:rPr>
        <w:t>h</w:t>
      </w:r>
      <w:r w:rsidRPr="00FF440C">
        <w:rPr>
          <w:rFonts w:ascii="Franklin Gothic Book" w:hAnsi="Franklin Gothic Book"/>
        </w:rPr>
        <w:t xml:space="preserve"> relevant </w:t>
      </w:r>
      <w:r w:rsidR="001938AC" w:rsidRPr="00FF440C">
        <w:rPr>
          <w:rFonts w:ascii="Franklin Gothic Book" w:hAnsi="Franklin Gothic Book"/>
        </w:rPr>
        <w:t xml:space="preserve">Organisational </w:t>
      </w:r>
      <w:r w:rsidR="001938AC" w:rsidRPr="00FF440C">
        <w:rPr>
          <w:rFonts w:ascii="Franklin Gothic Book" w:hAnsi="Franklin Gothic Book"/>
          <w:bCs/>
          <w:i/>
          <w:iCs/>
        </w:rPr>
        <w:t xml:space="preserve">[and </w:t>
      </w:r>
      <w:r w:rsidR="001938AC" w:rsidRPr="00FF440C">
        <w:rPr>
          <w:rFonts w:ascii="Franklin Gothic Book" w:hAnsi="Franklin Gothic Book"/>
          <w:b/>
          <w:bCs/>
          <w:i/>
          <w:iCs/>
        </w:rPr>
        <w:t>university</w:t>
      </w:r>
      <w:r w:rsidR="001938AC" w:rsidRPr="00FF440C">
        <w:rPr>
          <w:rFonts w:ascii="Franklin Gothic Book" w:hAnsi="Franklin Gothic Book"/>
          <w:bCs/>
          <w:i/>
          <w:iCs/>
        </w:rPr>
        <w:t>/institute]</w:t>
      </w:r>
      <w:r w:rsidR="001938AC" w:rsidRPr="00FF440C">
        <w:rPr>
          <w:rFonts w:ascii="Franklin Gothic Book" w:hAnsi="Franklin Gothic Book"/>
        </w:rPr>
        <w:t xml:space="preserve"> </w:t>
      </w:r>
      <w:r w:rsidRPr="00FF440C">
        <w:rPr>
          <w:rFonts w:ascii="Franklin Gothic Book" w:hAnsi="Franklin Gothic Book"/>
        </w:rPr>
        <w:t>policies and strategies</w:t>
      </w:r>
      <w:r w:rsidR="00F8714E" w:rsidRPr="00FF440C">
        <w:rPr>
          <w:rFonts w:ascii="Franklin Gothic Book" w:hAnsi="Franklin Gothic Book"/>
        </w:rPr>
        <w:t xml:space="preserve"> on environmental sustainability</w:t>
      </w:r>
      <w:r w:rsidR="0027357D" w:rsidRPr="00FF440C">
        <w:rPr>
          <w:rFonts w:ascii="Franklin Gothic Book" w:hAnsi="Franklin Gothic Book"/>
        </w:rPr>
        <w:t xml:space="preserve"> </w:t>
      </w:r>
      <w:r w:rsidR="000C1BA2" w:rsidRPr="00FF440C">
        <w:rPr>
          <w:rFonts w:ascii="Franklin Gothic Book" w:hAnsi="Franklin Gothic Book"/>
        </w:rPr>
        <w:t xml:space="preserve">within a reasonable timeframe of them being introduced. </w:t>
      </w:r>
      <w:r w:rsidR="00B8220E" w:rsidRPr="00FF440C">
        <w:rPr>
          <w:rFonts w:ascii="Franklin Gothic Book" w:hAnsi="Franklin Gothic Book"/>
        </w:rPr>
        <w:t xml:space="preserve">The supplier must also </w:t>
      </w:r>
      <w:r w:rsidR="0027357D" w:rsidRPr="00FF440C">
        <w:rPr>
          <w:rFonts w:ascii="Franklin Gothic Book" w:hAnsi="Franklin Gothic Book"/>
        </w:rPr>
        <w:t>work proactively with the client to achieve (and surpass where possible)</w:t>
      </w:r>
      <w:r w:rsidR="00993EAF" w:rsidRPr="00FF440C">
        <w:rPr>
          <w:rFonts w:ascii="Franklin Gothic Book" w:hAnsi="Franklin Gothic Book"/>
        </w:rPr>
        <w:t xml:space="preserve"> the </w:t>
      </w:r>
      <w:r w:rsidR="00B8220E" w:rsidRPr="00FF440C">
        <w:rPr>
          <w:rFonts w:ascii="Franklin Gothic Book" w:hAnsi="Franklin Gothic Book"/>
        </w:rPr>
        <w:t xml:space="preserve">relevant environmental sustainability </w:t>
      </w:r>
      <w:r w:rsidR="00993EAF" w:rsidRPr="00FF440C">
        <w:rPr>
          <w:rFonts w:ascii="Franklin Gothic Book" w:hAnsi="Franklin Gothic Book"/>
        </w:rPr>
        <w:t>targets</w:t>
      </w:r>
      <w:r w:rsidR="00B8220E" w:rsidRPr="00FF440C">
        <w:rPr>
          <w:rFonts w:ascii="Franklin Gothic Book" w:hAnsi="Franklin Gothic Book"/>
        </w:rPr>
        <w:t>, including those</w:t>
      </w:r>
      <w:r w:rsidR="00993EAF" w:rsidRPr="00FF440C">
        <w:rPr>
          <w:rFonts w:ascii="Franklin Gothic Book" w:hAnsi="Franklin Gothic Book"/>
        </w:rPr>
        <w:t xml:space="preserve"> set out </w:t>
      </w:r>
      <w:r w:rsidR="00F8714E" w:rsidRPr="00FF440C">
        <w:rPr>
          <w:rFonts w:ascii="Franklin Gothic Book" w:hAnsi="Franklin Gothic Book"/>
        </w:rPr>
        <w:t>in 1.2.</w:t>
      </w:r>
      <w:r w:rsidR="00CE1A48">
        <w:rPr>
          <w:rFonts w:ascii="Franklin Gothic Book" w:hAnsi="Franklin Gothic Book"/>
        </w:rPr>
        <w:t>1</w:t>
      </w:r>
      <w:r w:rsidR="00F8714E" w:rsidRPr="00FF440C">
        <w:rPr>
          <w:rFonts w:ascii="Franklin Gothic Book" w:hAnsi="Franklin Gothic Book"/>
        </w:rPr>
        <w:t>.</w:t>
      </w:r>
    </w:p>
    <w:p w14:paraId="52FFD7F3" w14:textId="2CA03299" w:rsidR="00993EAF" w:rsidRPr="00FF440C" w:rsidRDefault="00993EAF" w:rsidP="00993EAF">
      <w:pPr>
        <w:pStyle w:val="Heading3"/>
        <w:rPr>
          <w:rFonts w:ascii="Franklin Gothic Book" w:hAnsi="Franklin Gothic Book"/>
        </w:rPr>
      </w:pPr>
      <w:r w:rsidRPr="00FF440C">
        <w:rPr>
          <w:rFonts w:ascii="Franklin Gothic Book" w:hAnsi="Franklin Gothic Book"/>
        </w:rPr>
        <w:t>Relevant policies and strategies</w:t>
      </w:r>
      <w:r w:rsidR="0019610D" w:rsidRPr="00FF440C">
        <w:rPr>
          <w:rFonts w:ascii="Franklin Gothic Book" w:hAnsi="Franklin Gothic Book"/>
        </w:rPr>
        <w:t xml:space="preserve"> </w:t>
      </w:r>
      <w:r w:rsidR="0019610D" w:rsidRPr="00FF440C">
        <w:rPr>
          <w:rFonts w:ascii="Franklin Gothic Book" w:hAnsi="Franklin Gothic Book"/>
          <w:b w:val="0"/>
          <w:bCs w:val="0"/>
          <w:i/>
          <w:iCs/>
        </w:rPr>
        <w:t>[mandatory]</w:t>
      </w:r>
    </w:p>
    <w:p w14:paraId="49CCE746" w14:textId="7341149B" w:rsidR="00C724E2" w:rsidRPr="00FF440C" w:rsidRDefault="001938AC" w:rsidP="00D56C84">
      <w:pPr>
        <w:pStyle w:val="Indentpara"/>
        <w:rPr>
          <w:rFonts w:ascii="Franklin Gothic Book" w:hAnsi="Franklin Gothic Book"/>
        </w:rPr>
      </w:pPr>
      <w:r w:rsidRPr="00FF440C">
        <w:rPr>
          <w:rFonts w:ascii="Franklin Gothic Book" w:hAnsi="Franklin Gothic Book"/>
        </w:rPr>
        <w:t xml:space="preserve">Organisational </w:t>
      </w:r>
      <w:r w:rsidR="00A46870" w:rsidRPr="00FF440C">
        <w:rPr>
          <w:rFonts w:ascii="Franklin Gothic Book" w:hAnsi="Franklin Gothic Book"/>
        </w:rPr>
        <w:t>Environmental Sustainability Strategy</w:t>
      </w:r>
    </w:p>
    <w:p w14:paraId="1EBA7219" w14:textId="7BA0C450" w:rsidR="007F2960" w:rsidRDefault="0093784E" w:rsidP="007F2960">
      <w:pPr>
        <w:pStyle w:val="Indentpara"/>
        <w:rPr>
          <w:rFonts w:ascii="Franklin Gothic Book" w:hAnsi="Franklin Gothic Book"/>
        </w:rPr>
      </w:pPr>
      <w:r w:rsidRPr="00FF440C">
        <w:rPr>
          <w:rFonts w:ascii="Franklin Gothic Book" w:hAnsi="Franklin Gothic Book"/>
        </w:rPr>
        <w:t>[</w:t>
      </w:r>
      <w:r w:rsidRPr="00FF440C">
        <w:rPr>
          <w:rFonts w:ascii="Franklin Gothic Book" w:hAnsi="Franklin Gothic Book"/>
          <w:i/>
          <w:iCs/>
        </w:rPr>
        <w:t>add local waste management policies</w:t>
      </w:r>
      <w:r w:rsidRPr="00FF440C">
        <w:rPr>
          <w:rFonts w:ascii="Franklin Gothic Book" w:hAnsi="Franklin Gothic Book"/>
        </w:rPr>
        <w:t>]</w:t>
      </w:r>
    </w:p>
    <w:p w14:paraId="4D5461D0" w14:textId="77777777" w:rsidR="007F2960" w:rsidRPr="0028098B" w:rsidRDefault="007F2960" w:rsidP="007F2960">
      <w:pPr>
        <w:pStyle w:val="Heading3"/>
        <w:rPr>
          <w:rFonts w:ascii="Franklin Gothic Book" w:hAnsi="Franklin Gothic Book"/>
        </w:rPr>
      </w:pPr>
      <w:r w:rsidRPr="0028098B">
        <w:rPr>
          <w:rFonts w:ascii="Franklin Gothic Book" w:hAnsi="Franklin Gothic Book"/>
        </w:rPr>
        <w:t xml:space="preserve">Relevant commitments and targets </w:t>
      </w:r>
    </w:p>
    <w:p w14:paraId="39394A58" w14:textId="77777777" w:rsidR="007F2960" w:rsidRPr="00C63CA8" w:rsidRDefault="007F2960" w:rsidP="007F2960">
      <w:pPr>
        <w:pStyle w:val="Indentpara"/>
        <w:numPr>
          <w:ilvl w:val="0"/>
          <w:numId w:val="15"/>
        </w:numPr>
        <w:rPr>
          <w:rFonts w:ascii="Franklin Gothic Book" w:hAnsi="Franklin Gothic Book"/>
          <w:b/>
          <w:bCs/>
          <w:i/>
          <w:iCs/>
        </w:rPr>
      </w:pPr>
      <w:r>
        <w:rPr>
          <w:rFonts w:ascii="Franklin Gothic Book" w:hAnsi="Franklin Gothic Book"/>
          <w:i/>
          <w:iCs/>
        </w:rPr>
        <w:t>[</w:t>
      </w:r>
      <w:r w:rsidRPr="00F407CA">
        <w:rPr>
          <w:rFonts w:ascii="Franklin Gothic Book" w:hAnsi="Franklin Gothic Book"/>
          <w:i/>
          <w:iCs/>
        </w:rPr>
        <w:t xml:space="preserve">add </w:t>
      </w:r>
      <w:r>
        <w:rPr>
          <w:rFonts w:ascii="Franklin Gothic Book" w:hAnsi="Franklin Gothic Book"/>
          <w:i/>
          <w:iCs/>
        </w:rPr>
        <w:t>any relevant binding targets which are applicable to the organisation at the commencement of the contract]</w:t>
      </w:r>
    </w:p>
    <w:p w14:paraId="23E96F02" w14:textId="6E9F22EF" w:rsidR="007F2960" w:rsidRDefault="007F2960" w:rsidP="007F2960">
      <w:pPr>
        <w:pStyle w:val="Indentpara"/>
        <w:numPr>
          <w:ilvl w:val="0"/>
          <w:numId w:val="0"/>
        </w:numPr>
        <w:ind w:left="720"/>
        <w:rPr>
          <w:rFonts w:ascii="Franklin Gothic Book" w:hAnsi="Franklin Gothic Book"/>
        </w:rPr>
      </w:pPr>
      <w:r>
        <w:rPr>
          <w:rFonts w:ascii="Franklin Gothic Book" w:hAnsi="Franklin Gothic Book"/>
        </w:rPr>
        <w:t xml:space="preserve">Targets should </w:t>
      </w:r>
      <w:r w:rsidRPr="001A656A">
        <w:rPr>
          <w:rFonts w:ascii="Franklin Gothic Book" w:hAnsi="Franklin Gothic Book"/>
        </w:rPr>
        <w:t>not be treated as a limit to the ambition of any given contract or service.</w:t>
      </w:r>
      <w:r>
        <w:rPr>
          <w:rFonts w:ascii="Franklin Gothic Book" w:hAnsi="Franklin Gothic Book"/>
        </w:rPr>
        <w:t xml:space="preserve"> </w:t>
      </w:r>
      <w:r w:rsidRPr="001A656A">
        <w:rPr>
          <w:rFonts w:ascii="Franklin Gothic Book" w:hAnsi="Franklin Gothic Book"/>
        </w:rPr>
        <w:t>The user should consider the appropriate level of ambition for the service being delivered.</w:t>
      </w:r>
    </w:p>
    <w:p w14:paraId="3B86CD15" w14:textId="5C3EDC10" w:rsidR="003072EE" w:rsidRPr="007F2960" w:rsidRDefault="003072EE" w:rsidP="007F2960">
      <w:pPr>
        <w:pStyle w:val="Indentpara"/>
        <w:numPr>
          <w:ilvl w:val="0"/>
          <w:numId w:val="0"/>
        </w:numPr>
        <w:ind w:left="720"/>
        <w:rPr>
          <w:rFonts w:ascii="Franklin Gothic Book" w:hAnsi="Franklin Gothic Book"/>
          <w:b/>
          <w:bCs/>
        </w:rPr>
      </w:pPr>
      <w:r>
        <w:rPr>
          <w:rFonts w:ascii="Franklin Gothic Book" w:hAnsi="Franklin Gothic Book"/>
        </w:rPr>
        <w:t>The supplier is expected to work in a way that contributes to the organisation meeting these targets.</w:t>
      </w:r>
    </w:p>
    <w:p w14:paraId="24CBF5D9" w14:textId="7559F97D" w:rsidR="00470F3D" w:rsidRPr="003D3588" w:rsidRDefault="00470F3D" w:rsidP="003D3588">
      <w:pPr>
        <w:pStyle w:val="Heading1"/>
        <w:rPr>
          <w:rFonts w:ascii="Franklin Gothic Book" w:hAnsi="Franklin Gothic Book"/>
        </w:rPr>
      </w:pPr>
      <w:r w:rsidRPr="003D3588">
        <w:rPr>
          <w:rFonts w:ascii="Franklin Gothic Book" w:hAnsi="Franklin Gothic Book"/>
        </w:rPr>
        <w:t>Landscaping and maintenance requirements for different landscapes</w:t>
      </w:r>
    </w:p>
    <w:p w14:paraId="4CF5F04F" w14:textId="27CEC502" w:rsidR="0087346E" w:rsidRPr="00FF440C" w:rsidRDefault="00470F3D" w:rsidP="0087346E">
      <w:pPr>
        <w:pStyle w:val="Heading2"/>
        <w:rPr>
          <w:rFonts w:ascii="Franklin Gothic Book" w:hAnsi="Franklin Gothic Book"/>
        </w:rPr>
      </w:pPr>
      <w:r>
        <w:rPr>
          <w:rFonts w:ascii="Franklin Gothic Book" w:hAnsi="Franklin Gothic Book"/>
        </w:rPr>
        <w:t>Grassland</w:t>
      </w:r>
      <w:r w:rsidR="0087346E" w:rsidRPr="00FF440C">
        <w:rPr>
          <w:rFonts w:ascii="Franklin Gothic Book" w:hAnsi="Franklin Gothic Book"/>
        </w:rPr>
        <w:t xml:space="preserve"> </w:t>
      </w:r>
      <w:r w:rsidR="0087346E" w:rsidRPr="00FF440C">
        <w:rPr>
          <w:rFonts w:ascii="Franklin Gothic Book" w:hAnsi="Franklin Gothic Book"/>
          <w:b w:val="0"/>
          <w:i/>
          <w:iCs/>
        </w:rPr>
        <w:t>[mandatory]</w:t>
      </w:r>
    </w:p>
    <w:p w14:paraId="09B4A424" w14:textId="77777777" w:rsidR="00483D21" w:rsidRPr="00483D21" w:rsidRDefault="00483D21" w:rsidP="00483D21">
      <w:pPr>
        <w:rPr>
          <w:rFonts w:ascii="Franklin Gothic Book" w:hAnsi="Franklin Gothic Book"/>
        </w:rPr>
      </w:pPr>
      <w:r w:rsidRPr="00483D21">
        <w:rPr>
          <w:rFonts w:ascii="Franklin Gothic Book" w:hAnsi="Franklin Gothic Book"/>
        </w:rPr>
        <w:t xml:space="preserve">Unless otherwise agreed by client, species-rich grassland shall be managed by annual cutting, the timing of which to be varied as agreed with the Client - to encourage an increase in species richness. During the annual cut, no less than 25% of the total area shall be left uncut to provide refuge for wildlife over winter. Uncut areas shall be alternated annually to prevent scrub development. Where </w:t>
      </w:r>
      <w:r w:rsidRPr="00483D21">
        <w:rPr>
          <w:rFonts w:ascii="Franklin Gothic Book" w:hAnsi="Franklin Gothic Book"/>
        </w:rPr>
        <w:lastRenderedPageBreak/>
        <w:t>wildfire is deemed a risk, appropriate management of grassland during dry periods should be discussed and agreed by the client.</w:t>
      </w:r>
    </w:p>
    <w:p w14:paraId="7209BBE9" w14:textId="77777777" w:rsidR="00483D21" w:rsidRPr="00483D21" w:rsidRDefault="00483D21" w:rsidP="00483D21">
      <w:pPr>
        <w:rPr>
          <w:rFonts w:ascii="Franklin Gothic Book" w:hAnsi="Franklin Gothic Book"/>
        </w:rPr>
      </w:pPr>
      <w:r w:rsidRPr="00483D21">
        <w:rPr>
          <w:rFonts w:ascii="Franklin Gothic Book" w:hAnsi="Franklin Gothic Book"/>
        </w:rPr>
        <w:t>Grass clippings shall not be removed for one-to-two days after cutting, to allow seeds to drop. After this time, grass clippings should be:</w:t>
      </w:r>
    </w:p>
    <w:p w14:paraId="7A7ADABE" w14:textId="071806FC" w:rsidR="00483D21" w:rsidRPr="00483D21" w:rsidRDefault="00483D21" w:rsidP="00483D21">
      <w:pPr>
        <w:pStyle w:val="Indentpara"/>
        <w:rPr>
          <w:rFonts w:ascii="Franklin Gothic Book" w:hAnsi="Franklin Gothic Book"/>
        </w:rPr>
      </w:pPr>
      <w:r w:rsidRPr="00483D21">
        <w:rPr>
          <w:rFonts w:ascii="Franklin Gothic Book" w:hAnsi="Franklin Gothic Book"/>
        </w:rPr>
        <w:t>distributed to lower fertility areas of the site to improve species richness;</w:t>
      </w:r>
    </w:p>
    <w:p w14:paraId="5626AA07" w14:textId="03CD9A59" w:rsidR="00483D21" w:rsidRPr="00483D21" w:rsidRDefault="00483D21" w:rsidP="00483D21">
      <w:pPr>
        <w:pStyle w:val="Indentpara"/>
        <w:rPr>
          <w:rFonts w:ascii="Franklin Gothic Book" w:hAnsi="Franklin Gothic Book"/>
        </w:rPr>
      </w:pPr>
      <w:r w:rsidRPr="00483D21">
        <w:rPr>
          <w:rFonts w:ascii="Franklin Gothic Book" w:hAnsi="Franklin Gothic Book"/>
        </w:rPr>
        <w:t xml:space="preserve">used as green hay to encourage species spread across the site; </w:t>
      </w:r>
    </w:p>
    <w:p w14:paraId="013523BC" w14:textId="0C113A46" w:rsidR="0087346E" w:rsidRPr="00483D21" w:rsidRDefault="00483D21" w:rsidP="00483D21">
      <w:pPr>
        <w:pStyle w:val="Indentpara"/>
        <w:rPr>
          <w:rFonts w:ascii="Franklin Gothic Book" w:hAnsi="Franklin Gothic Book"/>
        </w:rPr>
      </w:pPr>
      <w:r w:rsidRPr="00483D21">
        <w:rPr>
          <w:rFonts w:ascii="Franklin Gothic Book" w:hAnsi="Franklin Gothic Book"/>
        </w:rPr>
        <w:t>piled into heaps around grassland margins to create valuable habitat; and/or subject to hierarchy of: reuse onsite; compost onsite; compost offsite as agreed in advance with the Client.</w:t>
      </w:r>
    </w:p>
    <w:p w14:paraId="537F2E17" w14:textId="23F9472D" w:rsidR="009A3C19" w:rsidRPr="00FF440C" w:rsidRDefault="00FA6330" w:rsidP="00C724E2">
      <w:pPr>
        <w:pStyle w:val="Heading2"/>
        <w:rPr>
          <w:rFonts w:ascii="Franklin Gothic Book" w:hAnsi="Franklin Gothic Book"/>
        </w:rPr>
      </w:pPr>
      <w:r>
        <w:rPr>
          <w:rFonts w:ascii="Franklin Gothic Book" w:hAnsi="Franklin Gothic Book"/>
        </w:rPr>
        <w:t>Amenity grass</w:t>
      </w:r>
      <w:r w:rsidR="00A037BB" w:rsidRPr="00FF440C">
        <w:rPr>
          <w:rFonts w:ascii="Franklin Gothic Book" w:hAnsi="Franklin Gothic Book"/>
        </w:rPr>
        <w:t xml:space="preserve"> </w:t>
      </w:r>
      <w:r w:rsidR="00A037BB" w:rsidRPr="00FF440C">
        <w:rPr>
          <w:rFonts w:ascii="Franklin Gothic Book" w:hAnsi="Franklin Gothic Book"/>
          <w:b w:val="0"/>
          <w:bCs/>
          <w:i/>
          <w:iCs/>
        </w:rPr>
        <w:t>[</w:t>
      </w:r>
      <w:r>
        <w:rPr>
          <w:rFonts w:ascii="Franklin Gothic Book" w:hAnsi="Franklin Gothic Book"/>
          <w:b w:val="0"/>
          <w:bCs/>
          <w:i/>
          <w:iCs/>
        </w:rPr>
        <w:t>optional</w:t>
      </w:r>
      <w:r w:rsidR="00A037BB" w:rsidRPr="00FF440C">
        <w:rPr>
          <w:rFonts w:ascii="Franklin Gothic Book" w:hAnsi="Franklin Gothic Book"/>
          <w:b w:val="0"/>
          <w:bCs/>
          <w:i/>
          <w:iCs/>
        </w:rPr>
        <w:t>]</w:t>
      </w:r>
    </w:p>
    <w:p w14:paraId="2C88023D" w14:textId="6D1B282C" w:rsidR="002C4C06" w:rsidRPr="00FF440C" w:rsidRDefault="00E96841" w:rsidP="002C4C06">
      <w:pPr>
        <w:rPr>
          <w:rFonts w:ascii="Franklin Gothic Book" w:hAnsi="Franklin Gothic Book"/>
        </w:rPr>
      </w:pPr>
      <w:r w:rsidRPr="00E96841">
        <w:rPr>
          <w:rFonts w:ascii="Franklin Gothic Book" w:hAnsi="Franklin Gothic Book"/>
        </w:rPr>
        <w:t>Grass cutting in other areas should consider flowering times, to ensure sources of nectar are available throughout the year, whilst maintaining the amenity of the mown lawns</w:t>
      </w:r>
      <w:r w:rsidR="002C4C06" w:rsidRPr="00FF440C">
        <w:rPr>
          <w:rFonts w:ascii="Franklin Gothic Book" w:hAnsi="Franklin Gothic Book"/>
        </w:rPr>
        <w:t>.</w:t>
      </w:r>
    </w:p>
    <w:p w14:paraId="57DACCA8" w14:textId="5A4A5454" w:rsidR="009A0798" w:rsidRPr="00FF440C" w:rsidRDefault="00E96841" w:rsidP="009A0798">
      <w:pPr>
        <w:pStyle w:val="Heading2"/>
        <w:rPr>
          <w:rFonts w:ascii="Franklin Gothic Book" w:hAnsi="Franklin Gothic Book"/>
        </w:rPr>
      </w:pPr>
      <w:r>
        <w:rPr>
          <w:rFonts w:ascii="Franklin Gothic Book" w:hAnsi="Franklin Gothic Book"/>
        </w:rPr>
        <w:t>Trees, woodlands, and hedges</w:t>
      </w:r>
      <w:r w:rsidR="00C92F8E" w:rsidRPr="00FF440C">
        <w:rPr>
          <w:rFonts w:ascii="Franklin Gothic Book" w:hAnsi="Franklin Gothic Book"/>
        </w:rPr>
        <w:t xml:space="preserve"> </w:t>
      </w:r>
      <w:r w:rsidR="00C92F8E" w:rsidRPr="00FF440C">
        <w:rPr>
          <w:rFonts w:ascii="Franklin Gothic Book" w:hAnsi="Franklin Gothic Book"/>
          <w:b w:val="0"/>
          <w:bCs/>
          <w:i/>
          <w:iCs/>
        </w:rPr>
        <w:t>[</w:t>
      </w:r>
      <w:r>
        <w:rPr>
          <w:rFonts w:ascii="Franklin Gothic Book" w:hAnsi="Franklin Gothic Book"/>
          <w:b w:val="0"/>
          <w:bCs/>
          <w:i/>
          <w:iCs/>
        </w:rPr>
        <w:t>mandatory</w:t>
      </w:r>
      <w:r w:rsidR="00C92F8E" w:rsidRPr="00FF440C">
        <w:rPr>
          <w:rFonts w:ascii="Franklin Gothic Book" w:hAnsi="Franklin Gothic Book"/>
          <w:b w:val="0"/>
          <w:bCs/>
          <w:i/>
          <w:iCs/>
        </w:rPr>
        <w:t>]</w:t>
      </w:r>
    </w:p>
    <w:p w14:paraId="19C9F70E" w14:textId="77777777" w:rsidR="00854E0F" w:rsidRPr="00854E0F" w:rsidRDefault="00854E0F" w:rsidP="00854E0F">
      <w:pPr>
        <w:rPr>
          <w:rFonts w:ascii="Franklin Gothic Book" w:hAnsi="Franklin Gothic Book"/>
        </w:rPr>
      </w:pPr>
      <w:r w:rsidRPr="00854E0F">
        <w:rPr>
          <w:rFonts w:ascii="Franklin Gothic Book" w:hAnsi="Franklin Gothic Book"/>
        </w:rPr>
        <w:t xml:space="preserve">All planting, pruning and landscaping activities shall consider the natural cycle of the plants and wellbeing of the local fauna, by ensuring that: </w:t>
      </w:r>
    </w:p>
    <w:p w14:paraId="74178F93" w14:textId="23C84553" w:rsidR="00854E0F" w:rsidRPr="00854E0F" w:rsidRDefault="00854E0F" w:rsidP="00854E0F">
      <w:pPr>
        <w:pStyle w:val="Indentpara"/>
      </w:pPr>
      <w:r w:rsidRPr="00854E0F">
        <w:t xml:space="preserve">Hedgerow maintenance is be carried out outside of bird-nesting seasons, and at times that limit the impact on pollinators and/or species which feed on the hedgerow. </w:t>
      </w:r>
    </w:p>
    <w:p w14:paraId="25AAACD4" w14:textId="4C6F6ABC" w:rsidR="1F2B320F" w:rsidRPr="007824DA" w:rsidRDefault="009D67F7" w:rsidP="006A4447">
      <w:pPr>
        <w:pStyle w:val="Indentpara"/>
        <w:rPr>
          <w:i/>
          <w:iCs/>
        </w:rPr>
      </w:pPr>
      <w:r w:rsidRPr="007824DA">
        <w:rPr>
          <w:i/>
          <w:iCs/>
        </w:rPr>
        <w:t>[</w:t>
      </w:r>
      <w:r w:rsidR="00A20445" w:rsidRPr="007824DA">
        <w:rPr>
          <w:i/>
          <w:iCs/>
        </w:rPr>
        <w:t>For UK/E</w:t>
      </w:r>
      <w:r w:rsidRPr="007824DA">
        <w:rPr>
          <w:i/>
          <w:iCs/>
        </w:rPr>
        <w:t>U]</w:t>
      </w:r>
      <w:r w:rsidR="00A20445" w:rsidRPr="007824DA">
        <w:rPr>
          <w:i/>
          <w:iCs/>
        </w:rPr>
        <w:t xml:space="preserve"> </w:t>
      </w:r>
      <w:r w:rsidRPr="007824DA">
        <w:rPr>
          <w:i/>
          <w:iCs/>
        </w:rPr>
        <w:t>R</w:t>
      </w:r>
      <w:r w:rsidR="00D60579" w:rsidRPr="007824DA">
        <w:rPr>
          <w:i/>
          <w:iCs/>
        </w:rPr>
        <w:t>elevant CPV codes may include 77330000</w:t>
      </w:r>
      <w:commentRangeStart w:id="2"/>
      <w:commentRangeStart w:id="3"/>
      <w:commentRangeEnd w:id="2"/>
      <w:r w:rsidR="00D60579" w:rsidRPr="007824DA">
        <w:rPr>
          <w:rStyle w:val="CommentReference"/>
          <w:i/>
          <w:iCs/>
          <w:sz w:val="24"/>
          <w:szCs w:val="24"/>
        </w:rPr>
        <w:commentReference w:id="2"/>
      </w:r>
      <w:commentRangeEnd w:id="3"/>
      <w:r w:rsidR="00D60579" w:rsidRPr="007824DA">
        <w:rPr>
          <w:rStyle w:val="CommentReference"/>
          <w:i/>
          <w:iCs/>
          <w:sz w:val="24"/>
          <w:szCs w:val="24"/>
        </w:rPr>
        <w:commentReference w:id="3"/>
      </w:r>
      <w:r w:rsidR="00D60579" w:rsidRPr="007824DA">
        <w:rPr>
          <w:i/>
          <w:iCs/>
        </w:rPr>
        <w:t xml:space="preserve"> (</w:t>
      </w:r>
      <w:r w:rsidR="00854E0F" w:rsidRPr="007824DA">
        <w:rPr>
          <w:i/>
          <w:iCs/>
        </w:rPr>
        <w:t>Tree planting and replacement</w:t>
      </w:r>
      <w:r w:rsidR="00D60579" w:rsidRPr="007824DA">
        <w:rPr>
          <w:i/>
          <w:iCs/>
        </w:rPr>
        <w:t>), 77341000</w:t>
      </w:r>
      <w:r w:rsidR="006A4447" w:rsidRPr="007824DA">
        <w:rPr>
          <w:i/>
          <w:iCs/>
        </w:rPr>
        <w:t xml:space="preserve"> (</w:t>
      </w:r>
      <w:r w:rsidR="00854E0F" w:rsidRPr="007824DA">
        <w:rPr>
          <w:i/>
          <w:iCs/>
        </w:rPr>
        <w:t>Tree pruning</w:t>
      </w:r>
      <w:r w:rsidR="006A4447" w:rsidRPr="007824DA">
        <w:rPr>
          <w:i/>
          <w:iCs/>
        </w:rPr>
        <w:t>),</w:t>
      </w:r>
      <w:r w:rsidR="00854E0F" w:rsidRPr="007824DA">
        <w:rPr>
          <w:i/>
          <w:iCs/>
        </w:rPr>
        <w:t xml:space="preserve"> </w:t>
      </w:r>
      <w:r w:rsidR="006A4447" w:rsidRPr="007824DA">
        <w:rPr>
          <w:i/>
          <w:iCs/>
        </w:rPr>
        <w:t>and 77342000 (</w:t>
      </w:r>
      <w:r w:rsidR="00854E0F" w:rsidRPr="007824DA">
        <w:rPr>
          <w:i/>
          <w:iCs/>
        </w:rPr>
        <w:t>Hedge trimming</w:t>
      </w:r>
      <w:r w:rsidR="006A4447" w:rsidRPr="007824DA">
        <w:rPr>
          <w:i/>
          <w:iCs/>
        </w:rPr>
        <w:t>)</w:t>
      </w:r>
      <w:r w:rsidR="00854E0F" w:rsidRPr="007824DA">
        <w:rPr>
          <w:i/>
          <w:iCs/>
        </w:rPr>
        <w:t xml:space="preserve"> </w:t>
      </w:r>
    </w:p>
    <w:p w14:paraId="48238335" w14:textId="386752A9" w:rsidR="005B3613" w:rsidRDefault="005B3613" w:rsidP="005B3613">
      <w:pPr>
        <w:pStyle w:val="Heading2"/>
        <w:rPr>
          <w:rFonts w:ascii="Franklin Gothic Book" w:hAnsi="Franklin Gothic Book"/>
        </w:rPr>
      </w:pPr>
      <w:r w:rsidRPr="008D3A70">
        <w:rPr>
          <w:rFonts w:ascii="Franklin Gothic Book" w:hAnsi="Franklin Gothic Book"/>
        </w:rPr>
        <w:t xml:space="preserve">Flower beds and seasonal bedding </w:t>
      </w:r>
    </w:p>
    <w:p w14:paraId="1C9D9353" w14:textId="77777777" w:rsidR="007B51EB" w:rsidRPr="00C9753C" w:rsidRDefault="007B51EB" w:rsidP="007B51EB">
      <w:pPr>
        <w:rPr>
          <w:rFonts w:ascii="Franklin Gothic Book" w:hAnsi="Franklin Gothic Book"/>
        </w:rPr>
      </w:pPr>
      <w:r w:rsidRPr="00C9753C">
        <w:rPr>
          <w:rFonts w:ascii="Franklin Gothic Book" w:hAnsi="Franklin Gothic Book"/>
        </w:rPr>
        <w:t>Seasonal flower beds shall be planted to designs and layouts approved in advance by the Client and maintained to ensure healthy development of plants and effective floral display. Flower bed designs shall:</w:t>
      </w:r>
    </w:p>
    <w:p w14:paraId="64298B13" w14:textId="5D54CDBA" w:rsidR="007B51EB" w:rsidRPr="00C9753C" w:rsidRDefault="007B51EB" w:rsidP="007B51EB">
      <w:pPr>
        <w:pStyle w:val="Indentpara"/>
        <w:rPr>
          <w:rFonts w:ascii="Franklin Gothic Book" w:hAnsi="Franklin Gothic Book"/>
        </w:rPr>
      </w:pPr>
      <w:r w:rsidRPr="00C9753C">
        <w:rPr>
          <w:rFonts w:ascii="Franklin Gothic Book" w:hAnsi="Franklin Gothic Book"/>
        </w:rPr>
        <w:t>prioritise perennials over annual plants, as the former sequester and store more carbon; minimise soil disturbance and reduce decomposition rates compared to annuals.</w:t>
      </w:r>
    </w:p>
    <w:p w14:paraId="28C95363" w14:textId="0305D48E" w:rsidR="007B51EB" w:rsidRPr="00C9753C" w:rsidRDefault="007B51EB" w:rsidP="007B51EB">
      <w:pPr>
        <w:pStyle w:val="Indentpara"/>
        <w:rPr>
          <w:rFonts w:ascii="Franklin Gothic Book" w:hAnsi="Franklin Gothic Book"/>
        </w:rPr>
      </w:pPr>
      <w:r w:rsidRPr="00C9753C">
        <w:rPr>
          <w:rFonts w:ascii="Franklin Gothic Book" w:hAnsi="Franklin Gothic Book"/>
        </w:rPr>
        <w:t>account for the local growing conditions; choosing plants that will reduce reliance on artificial irrigation and fertiliser usage</w:t>
      </w:r>
    </w:p>
    <w:p w14:paraId="4E90BDA1" w14:textId="45D08948" w:rsidR="007B51EB" w:rsidRPr="00C9753C" w:rsidRDefault="007B51EB" w:rsidP="007B51EB">
      <w:pPr>
        <w:pStyle w:val="Indentpara"/>
        <w:rPr>
          <w:rFonts w:ascii="Franklin Gothic Book" w:hAnsi="Franklin Gothic Book"/>
        </w:rPr>
      </w:pPr>
      <w:r w:rsidRPr="00C9753C">
        <w:rPr>
          <w:rFonts w:ascii="Franklin Gothic Book" w:hAnsi="Franklin Gothic Book"/>
        </w:rPr>
        <w:t>utilise local native species</w:t>
      </w:r>
    </w:p>
    <w:p w14:paraId="21C799F7" w14:textId="0EE585C2" w:rsidR="007B51EB" w:rsidRPr="00C9753C" w:rsidRDefault="007B51EB" w:rsidP="007B51EB">
      <w:pPr>
        <w:pStyle w:val="Indentpara"/>
        <w:rPr>
          <w:rFonts w:ascii="Franklin Gothic Book" w:hAnsi="Franklin Gothic Book"/>
        </w:rPr>
      </w:pPr>
      <w:r w:rsidRPr="00C9753C">
        <w:rPr>
          <w:rFonts w:ascii="Franklin Gothic Book" w:hAnsi="Franklin Gothic Book"/>
        </w:rPr>
        <w:t>ensure maximum benefit to pollinators</w:t>
      </w:r>
      <w:r w:rsidR="00C9753C">
        <w:rPr>
          <w:rStyle w:val="FootnoteReference"/>
          <w:rFonts w:ascii="Franklin Gothic Book" w:hAnsi="Franklin Gothic Book"/>
        </w:rPr>
        <w:footnoteReference w:id="1"/>
      </w:r>
      <w:r w:rsidRPr="00C9753C">
        <w:rPr>
          <w:rFonts w:ascii="Franklin Gothic Book" w:hAnsi="Franklin Gothic Book"/>
        </w:rPr>
        <w:t xml:space="preserve"> by incorporating a range flowering species. These should include:</w:t>
      </w:r>
    </w:p>
    <w:p w14:paraId="016A4F5B" w14:textId="13A12877" w:rsidR="007B51EB" w:rsidRPr="00C9753C" w:rsidRDefault="007B51EB" w:rsidP="007B51EB">
      <w:pPr>
        <w:pStyle w:val="Indentpara"/>
        <w:numPr>
          <w:ilvl w:val="1"/>
          <w:numId w:val="8"/>
        </w:numPr>
        <w:rPr>
          <w:rFonts w:ascii="Franklin Gothic Book" w:hAnsi="Franklin Gothic Book"/>
        </w:rPr>
      </w:pPr>
      <w:r w:rsidRPr="00C9753C">
        <w:rPr>
          <w:rFonts w:ascii="Franklin Gothic Book" w:hAnsi="Franklin Gothic Book"/>
        </w:rPr>
        <w:t xml:space="preserve">a range of flower shapes to provide food sources for the widest practical range of pollinators. </w:t>
      </w:r>
    </w:p>
    <w:p w14:paraId="6673197E" w14:textId="3357E66F" w:rsidR="007B51EB" w:rsidRPr="00C9753C" w:rsidRDefault="007B51EB" w:rsidP="007B51EB">
      <w:pPr>
        <w:pStyle w:val="Indentpara"/>
        <w:numPr>
          <w:ilvl w:val="1"/>
          <w:numId w:val="8"/>
        </w:numPr>
        <w:rPr>
          <w:rFonts w:ascii="Franklin Gothic Book" w:hAnsi="Franklin Gothic Book"/>
        </w:rPr>
      </w:pPr>
      <w:r w:rsidRPr="00C9753C">
        <w:rPr>
          <w:rFonts w:ascii="Franklin Gothic Book" w:hAnsi="Franklin Gothic Book"/>
        </w:rPr>
        <w:t xml:space="preserve">species which flower sequentially throughout the year, to provide nectar and pollen on an ongoing basis. </w:t>
      </w:r>
    </w:p>
    <w:p w14:paraId="0C623673" w14:textId="05640FDD" w:rsidR="008D3A70" w:rsidRPr="00C9753C" w:rsidRDefault="007B51EB" w:rsidP="007B51EB">
      <w:pPr>
        <w:rPr>
          <w:rFonts w:ascii="Franklin Gothic Book" w:hAnsi="Franklin Gothic Book"/>
        </w:rPr>
      </w:pPr>
      <w:r w:rsidRPr="00C9753C">
        <w:rPr>
          <w:rFonts w:ascii="Franklin Gothic Book" w:hAnsi="Franklin Gothic Book"/>
        </w:rPr>
        <w:t>To track the success of the IPM processes and the inclusion of native, perennial plants, the Supplier should perform a soil fertility/nutrition assessment</w:t>
      </w:r>
      <w:r w:rsidR="007345AF">
        <w:rPr>
          <w:rStyle w:val="FootnoteReference"/>
          <w:rFonts w:ascii="Franklin Gothic Book" w:hAnsi="Franklin Gothic Book"/>
        </w:rPr>
        <w:footnoteReference w:id="2"/>
      </w:r>
      <w:r w:rsidRPr="00C9753C">
        <w:rPr>
          <w:rFonts w:ascii="Franklin Gothic Book" w:hAnsi="Franklin Gothic Book"/>
        </w:rPr>
        <w:t xml:space="preserve"> bi-annually, and - if necessary - suggest improvements.</w:t>
      </w:r>
    </w:p>
    <w:p w14:paraId="41998919" w14:textId="3AD5D54F" w:rsidR="007B51EB" w:rsidRDefault="007B51EB" w:rsidP="007B51EB">
      <w:pPr>
        <w:pStyle w:val="Heading2"/>
        <w:rPr>
          <w:rFonts w:ascii="Franklin Gothic Book" w:hAnsi="Franklin Gothic Book"/>
          <w:b w:val="0"/>
          <w:bCs/>
          <w:i/>
          <w:iCs/>
        </w:rPr>
      </w:pPr>
      <w:r w:rsidRPr="007B51EB">
        <w:rPr>
          <w:rFonts w:ascii="Franklin Gothic Book" w:hAnsi="Franklin Gothic Book"/>
        </w:rPr>
        <w:lastRenderedPageBreak/>
        <w:t xml:space="preserve">Orchid management and Conservation </w:t>
      </w:r>
      <w:r w:rsidRPr="007B51EB">
        <w:rPr>
          <w:rFonts w:ascii="Franklin Gothic Book" w:hAnsi="Franklin Gothic Book"/>
          <w:b w:val="0"/>
          <w:bCs/>
          <w:i/>
          <w:iCs/>
        </w:rPr>
        <w:t>[optional]</w:t>
      </w:r>
    </w:p>
    <w:p w14:paraId="7DFE1BFF" w14:textId="77777777" w:rsidR="00671DB4" w:rsidRPr="00671DB4" w:rsidRDefault="00671DB4" w:rsidP="00671DB4">
      <w:pPr>
        <w:rPr>
          <w:rFonts w:ascii="Franklin Gothic Book" w:hAnsi="Franklin Gothic Book"/>
        </w:rPr>
      </w:pPr>
      <w:r w:rsidRPr="00671DB4">
        <w:rPr>
          <w:rFonts w:ascii="Franklin Gothic Book" w:hAnsi="Franklin Gothic Book"/>
        </w:rPr>
        <w:t xml:space="preserve">The Supplier should instruct an approved independent orchid surveyor to inspect and report on orchids growing within the given site. Copies of the orchid surveyor’s report should be submitted to the Client for approval, along with a method statement and work plan for the season that incorporates the recommendations given. </w:t>
      </w:r>
    </w:p>
    <w:p w14:paraId="18850026" w14:textId="77777777" w:rsidR="00671DB4" w:rsidRPr="00671DB4" w:rsidRDefault="00671DB4" w:rsidP="00671DB4">
      <w:pPr>
        <w:rPr>
          <w:rFonts w:ascii="Franklin Gothic Book" w:hAnsi="Franklin Gothic Book"/>
        </w:rPr>
      </w:pPr>
      <w:r w:rsidRPr="00671DB4">
        <w:rPr>
          <w:rFonts w:ascii="Franklin Gothic Book" w:hAnsi="Franklin Gothic Book"/>
        </w:rPr>
        <w:t xml:space="preserve">The Supplier should ensure the surveyor’s recommendations are followed and that the orchids are retained and in a suitable condition.  </w:t>
      </w:r>
    </w:p>
    <w:p w14:paraId="75D97013" w14:textId="416364AE" w:rsidR="007B51EB" w:rsidRPr="00671DB4" w:rsidRDefault="00671DB4" w:rsidP="00671DB4">
      <w:pPr>
        <w:rPr>
          <w:rFonts w:ascii="Franklin Gothic Book" w:hAnsi="Franklin Gothic Book"/>
        </w:rPr>
      </w:pPr>
      <w:r w:rsidRPr="00671DB4">
        <w:rPr>
          <w:rFonts w:ascii="Franklin Gothic Book" w:hAnsi="Franklin Gothic Book"/>
        </w:rPr>
        <w:t xml:space="preserve">The Supplier should return with the tender a CV of the proposed independent orchid surveyor/consultant.  </w:t>
      </w:r>
    </w:p>
    <w:p w14:paraId="3CE8062C" w14:textId="7D276D77" w:rsidR="005676CB" w:rsidRPr="00FF440C" w:rsidRDefault="00671DB4" w:rsidP="005676CB">
      <w:pPr>
        <w:pStyle w:val="Heading1"/>
        <w:rPr>
          <w:rFonts w:ascii="Franklin Gothic Book" w:hAnsi="Franklin Gothic Book"/>
        </w:rPr>
      </w:pPr>
      <w:r>
        <w:rPr>
          <w:rFonts w:ascii="Franklin Gothic Book" w:hAnsi="Franklin Gothic Book"/>
        </w:rPr>
        <w:t>Supply chain</w:t>
      </w:r>
    </w:p>
    <w:p w14:paraId="4998FEF0" w14:textId="26D2D206" w:rsidR="009637FB" w:rsidRPr="00FF440C" w:rsidRDefault="00164CD5" w:rsidP="00C724E2">
      <w:pPr>
        <w:pStyle w:val="Heading2"/>
        <w:rPr>
          <w:rFonts w:ascii="Franklin Gothic Book" w:hAnsi="Franklin Gothic Book"/>
        </w:rPr>
      </w:pPr>
      <w:r>
        <w:rPr>
          <w:rFonts w:ascii="Franklin Gothic Book" w:hAnsi="Franklin Gothic Book"/>
        </w:rPr>
        <w:t>Plants</w:t>
      </w:r>
      <w:r w:rsidR="00002301" w:rsidRPr="00FF440C">
        <w:rPr>
          <w:rFonts w:ascii="Franklin Gothic Book" w:hAnsi="Franklin Gothic Book"/>
        </w:rPr>
        <w:t xml:space="preserve"> </w:t>
      </w:r>
      <w:r w:rsidR="00A16C44" w:rsidRPr="00FF440C">
        <w:rPr>
          <w:rFonts w:ascii="Franklin Gothic Book" w:hAnsi="Franklin Gothic Book"/>
          <w:b w:val="0"/>
          <w:bCs/>
          <w:i/>
          <w:iCs/>
        </w:rPr>
        <w:t>[mandatory]</w:t>
      </w:r>
    </w:p>
    <w:p w14:paraId="2F3BF326" w14:textId="7CB4C350" w:rsidR="00AD5260" w:rsidRPr="00D576E6" w:rsidRDefault="00AD5260" w:rsidP="00AD5260">
      <w:pPr>
        <w:rPr>
          <w:rFonts w:ascii="Franklin Gothic Book" w:hAnsi="Franklin Gothic Book"/>
        </w:rPr>
      </w:pPr>
      <w:r w:rsidRPr="00D576E6">
        <w:rPr>
          <w:rFonts w:ascii="Franklin Gothic Book" w:hAnsi="Franklin Gothic Book"/>
        </w:rPr>
        <w:t>The Supplier shall liaise with the Client before purchase of any plants, seeds or bulbs. Consideration will be given to plants that are native, climate resilient, and provide good nectar for pollinators and food sources for wildlife.</w:t>
      </w:r>
    </w:p>
    <w:p w14:paraId="29EBCA7A" w14:textId="77777777" w:rsidR="00AD5260" w:rsidRPr="00D576E6" w:rsidRDefault="00AD5260" w:rsidP="00AD5260">
      <w:pPr>
        <w:rPr>
          <w:rFonts w:ascii="Franklin Gothic Book" w:hAnsi="Franklin Gothic Book"/>
        </w:rPr>
      </w:pPr>
      <w:r w:rsidRPr="00D576E6">
        <w:rPr>
          <w:rFonts w:ascii="Franklin Gothic Book" w:hAnsi="Franklin Gothic Book"/>
        </w:rPr>
        <w:t>The supplier shall work proactively with their supply chain to ensure:</w:t>
      </w:r>
    </w:p>
    <w:p w14:paraId="55C383B5" w14:textId="03AB4229" w:rsidR="00AD5260" w:rsidRPr="00D576E6" w:rsidRDefault="00AD5260" w:rsidP="00AD5260">
      <w:pPr>
        <w:pStyle w:val="Indentpara"/>
        <w:rPr>
          <w:rFonts w:ascii="Franklin Gothic Book" w:hAnsi="Franklin Gothic Book"/>
        </w:rPr>
      </w:pPr>
      <w:r w:rsidRPr="00D576E6">
        <w:rPr>
          <w:rFonts w:ascii="Franklin Gothic Book" w:hAnsi="Franklin Gothic Book"/>
        </w:rPr>
        <w:t xml:space="preserve">All plants are delivered in reusable, recyclable or biodegradable containers. If the containers are reusable, the company must take them back after planting. If the containers are biodegradable, they must: </w:t>
      </w:r>
    </w:p>
    <w:p w14:paraId="48A0AB58" w14:textId="5CFF6404" w:rsidR="00AD5260" w:rsidRPr="00D576E6" w:rsidRDefault="00AD5260" w:rsidP="00AD5260">
      <w:pPr>
        <w:pStyle w:val="Indentpara"/>
        <w:numPr>
          <w:ilvl w:val="1"/>
          <w:numId w:val="8"/>
        </w:numPr>
        <w:rPr>
          <w:rFonts w:ascii="Franklin Gothic Book" w:hAnsi="Franklin Gothic Book"/>
        </w:rPr>
      </w:pPr>
      <w:r w:rsidRPr="00D576E6">
        <w:rPr>
          <w:rFonts w:ascii="Franklin Gothic Book" w:hAnsi="Franklin Gothic Book"/>
        </w:rPr>
        <w:t>Be made of 100% biodegradable (compostable) substances, such as straw, cork, wood flour, maize starch.</w:t>
      </w:r>
    </w:p>
    <w:p w14:paraId="56DA1AB8" w14:textId="7C7CE43F" w:rsidR="00AD5260" w:rsidRPr="00D576E6" w:rsidRDefault="00AD5260" w:rsidP="00AD5260">
      <w:pPr>
        <w:pStyle w:val="Indentpara"/>
        <w:numPr>
          <w:ilvl w:val="1"/>
          <w:numId w:val="8"/>
        </w:numPr>
        <w:rPr>
          <w:rFonts w:ascii="Franklin Gothic Book" w:hAnsi="Franklin Gothic Book"/>
        </w:rPr>
      </w:pPr>
      <w:r w:rsidRPr="00D576E6">
        <w:rPr>
          <w:rFonts w:ascii="Franklin Gothic Book" w:hAnsi="Franklin Gothic Book"/>
        </w:rPr>
        <w:t>Not contain synthetic plastic materials, plasticisers or biocide substances, such as those found in biocides or preservatives.</w:t>
      </w:r>
    </w:p>
    <w:p w14:paraId="083FF730" w14:textId="5B3A82E2" w:rsidR="00AD5260" w:rsidRPr="00D576E6" w:rsidRDefault="00AD5260" w:rsidP="00AD5260">
      <w:pPr>
        <w:pStyle w:val="Indentpara"/>
        <w:rPr>
          <w:rFonts w:ascii="Franklin Gothic Book" w:hAnsi="Franklin Gothic Book"/>
        </w:rPr>
      </w:pPr>
      <w:r w:rsidRPr="00D576E6">
        <w:rPr>
          <w:rFonts w:ascii="Franklin Gothic Book" w:hAnsi="Franklin Gothic Book"/>
        </w:rPr>
        <w:t>Plants are not supplied in or with growing media which contains peat.</w:t>
      </w:r>
    </w:p>
    <w:p w14:paraId="10BBE07B" w14:textId="01B59F85" w:rsidR="009637FB" w:rsidRPr="00D576E6" w:rsidRDefault="00AD5260" w:rsidP="00AD5260">
      <w:pPr>
        <w:pStyle w:val="Indentpara"/>
        <w:rPr>
          <w:rFonts w:ascii="Franklin Gothic Book" w:hAnsi="Franklin Gothic Book"/>
        </w:rPr>
      </w:pPr>
      <w:r w:rsidRPr="00D576E6">
        <w:rPr>
          <w:rFonts w:ascii="Franklin Gothic Book" w:hAnsi="Franklin Gothic Book"/>
        </w:rPr>
        <w:t>Products comply with the latest version of the Horticultural Code of Practice</w:t>
      </w:r>
      <w:r w:rsidR="0004150F" w:rsidRPr="00D576E6">
        <w:rPr>
          <w:rStyle w:val="FootnoteReference"/>
          <w:rFonts w:ascii="Franklin Gothic Book" w:hAnsi="Franklin Gothic Book"/>
        </w:rPr>
        <w:footnoteReference w:id="3"/>
      </w:r>
      <w:r w:rsidRPr="00D576E6">
        <w:rPr>
          <w:rFonts w:ascii="Franklin Gothic Book" w:hAnsi="Franklin Gothic Book"/>
        </w:rPr>
        <w:t xml:space="preserve"> covering invasive non-native plants</w:t>
      </w:r>
      <w:r w:rsidR="009637FB" w:rsidRPr="00D576E6">
        <w:rPr>
          <w:rFonts w:ascii="Franklin Gothic Book" w:hAnsi="Franklin Gothic Book"/>
        </w:rPr>
        <w:t xml:space="preserve">.  </w:t>
      </w:r>
    </w:p>
    <w:p w14:paraId="129F775F" w14:textId="6935AA87" w:rsidR="009637FB" w:rsidRPr="00FF440C" w:rsidRDefault="007D135C" w:rsidP="00C724E2">
      <w:pPr>
        <w:pStyle w:val="Heading2"/>
        <w:rPr>
          <w:rFonts w:ascii="Franklin Gothic Book" w:hAnsi="Franklin Gothic Book"/>
        </w:rPr>
      </w:pPr>
      <w:r>
        <w:rPr>
          <w:rFonts w:ascii="Franklin Gothic Book" w:hAnsi="Franklin Gothic Book"/>
        </w:rPr>
        <w:t>Growing media</w:t>
      </w:r>
      <w:r w:rsidR="007F7916">
        <w:rPr>
          <w:rFonts w:ascii="Franklin Gothic Book" w:hAnsi="Franklin Gothic Book"/>
        </w:rPr>
        <w:t>, soil improvers and fertilisers</w:t>
      </w:r>
      <w:r w:rsidR="00B27401" w:rsidRPr="00FF440C">
        <w:rPr>
          <w:rFonts w:ascii="Franklin Gothic Book" w:hAnsi="Franklin Gothic Book"/>
        </w:rPr>
        <w:t xml:space="preserve"> </w:t>
      </w:r>
      <w:r w:rsidR="00B27401" w:rsidRPr="00FF440C">
        <w:rPr>
          <w:rFonts w:ascii="Franklin Gothic Book" w:hAnsi="Franklin Gothic Book"/>
          <w:b w:val="0"/>
          <w:bCs/>
          <w:i/>
          <w:iCs/>
        </w:rPr>
        <w:t>[</w:t>
      </w:r>
      <w:r>
        <w:rPr>
          <w:rFonts w:ascii="Franklin Gothic Book" w:hAnsi="Franklin Gothic Book"/>
          <w:b w:val="0"/>
          <w:bCs/>
          <w:i/>
          <w:iCs/>
        </w:rPr>
        <w:t>best practise</w:t>
      </w:r>
      <w:r w:rsidR="00B27401" w:rsidRPr="00FF440C">
        <w:rPr>
          <w:rFonts w:ascii="Franklin Gothic Book" w:hAnsi="Franklin Gothic Book"/>
          <w:b w:val="0"/>
          <w:bCs/>
          <w:i/>
          <w:iCs/>
        </w:rPr>
        <w:t>]</w:t>
      </w:r>
    </w:p>
    <w:p w14:paraId="700BB92D" w14:textId="5B814196" w:rsidR="006059FA" w:rsidRPr="006059FA" w:rsidRDefault="006059FA" w:rsidP="006059FA">
      <w:pPr>
        <w:rPr>
          <w:rFonts w:ascii="Franklin Gothic Book" w:hAnsi="Franklin Gothic Book"/>
        </w:rPr>
      </w:pPr>
      <w:r w:rsidRPr="006059FA">
        <w:rPr>
          <w:rFonts w:ascii="Franklin Gothic Book" w:hAnsi="Franklin Gothic Book"/>
        </w:rPr>
        <w:t>Growing media, soil improvers and fertilisers must not contain peat or sewage sludge and should meet the quality standards as set out in PAS100</w:t>
      </w:r>
      <w:r w:rsidR="0004150F">
        <w:rPr>
          <w:rStyle w:val="FootnoteReference"/>
          <w:rFonts w:ascii="Franklin Gothic Book" w:hAnsi="Franklin Gothic Book"/>
        </w:rPr>
        <w:footnoteReference w:id="4"/>
      </w:r>
      <w:r w:rsidRPr="006059FA">
        <w:rPr>
          <w:rFonts w:ascii="Franklin Gothic Book" w:hAnsi="Franklin Gothic Book"/>
        </w:rPr>
        <w:t>.</w:t>
      </w:r>
    </w:p>
    <w:p w14:paraId="0CCBE95D" w14:textId="77777777" w:rsidR="006059FA" w:rsidRPr="006059FA" w:rsidRDefault="006059FA" w:rsidP="006059FA">
      <w:pPr>
        <w:rPr>
          <w:rFonts w:ascii="Franklin Gothic Book" w:hAnsi="Franklin Gothic Book"/>
        </w:rPr>
      </w:pPr>
      <w:r w:rsidRPr="006059FA">
        <w:rPr>
          <w:rFonts w:ascii="Franklin Gothic Book" w:hAnsi="Franklin Gothic Book"/>
        </w:rPr>
        <w:t xml:space="preserve">The supplier should be able to provide the detailed composition of the product, the origin of the organic matter purchased, and a declaration of compliance with the following requirement: </w:t>
      </w:r>
    </w:p>
    <w:p w14:paraId="05C44B90" w14:textId="23CB1BFD" w:rsidR="006059FA" w:rsidRPr="006059FA" w:rsidRDefault="006059FA" w:rsidP="006059FA">
      <w:pPr>
        <w:pStyle w:val="Indentpara"/>
      </w:pPr>
      <w:r w:rsidRPr="006059FA">
        <w:t>In the final product, the content of the following elements must be lower than the following values, measured in terms of dry weight (element mg/kg dry weight):</w:t>
      </w:r>
    </w:p>
    <w:p w14:paraId="56937E52" w14:textId="55F51E66" w:rsidR="006059FA" w:rsidRPr="006059FA" w:rsidRDefault="006059FA" w:rsidP="006059FA">
      <w:pPr>
        <w:pStyle w:val="Indentpara"/>
        <w:numPr>
          <w:ilvl w:val="1"/>
          <w:numId w:val="8"/>
        </w:numPr>
      </w:pPr>
      <w:r w:rsidRPr="006059FA">
        <w:t>Zn: 300</w:t>
      </w:r>
    </w:p>
    <w:p w14:paraId="7361F3AA" w14:textId="7DF94192" w:rsidR="006059FA" w:rsidRPr="006059FA" w:rsidRDefault="006059FA" w:rsidP="006059FA">
      <w:pPr>
        <w:pStyle w:val="Indentpara"/>
        <w:numPr>
          <w:ilvl w:val="1"/>
          <w:numId w:val="8"/>
        </w:numPr>
      </w:pPr>
      <w:r w:rsidRPr="006059FA">
        <w:t>Cr: 100</w:t>
      </w:r>
    </w:p>
    <w:p w14:paraId="0FCDC5D5" w14:textId="24405E82" w:rsidR="006059FA" w:rsidRPr="006059FA" w:rsidRDefault="006059FA" w:rsidP="006059FA">
      <w:pPr>
        <w:pStyle w:val="Indentpara"/>
        <w:numPr>
          <w:ilvl w:val="1"/>
          <w:numId w:val="8"/>
        </w:numPr>
      </w:pPr>
      <w:r w:rsidRPr="006059FA">
        <w:t xml:space="preserve">Cu: 100 </w:t>
      </w:r>
    </w:p>
    <w:p w14:paraId="642B46A2" w14:textId="00F13405" w:rsidR="006059FA" w:rsidRPr="006059FA" w:rsidRDefault="006059FA" w:rsidP="006059FA">
      <w:pPr>
        <w:pStyle w:val="Indentpara"/>
        <w:numPr>
          <w:ilvl w:val="1"/>
          <w:numId w:val="8"/>
        </w:numPr>
      </w:pPr>
      <w:r w:rsidRPr="006059FA">
        <w:t>Mo (*): 2</w:t>
      </w:r>
    </w:p>
    <w:p w14:paraId="6B418EEA" w14:textId="442C9852" w:rsidR="006059FA" w:rsidRPr="006059FA" w:rsidRDefault="006059FA" w:rsidP="006059FA">
      <w:pPr>
        <w:pStyle w:val="Indentpara"/>
        <w:numPr>
          <w:ilvl w:val="1"/>
          <w:numId w:val="8"/>
        </w:numPr>
      </w:pPr>
      <w:r w:rsidRPr="006059FA">
        <w:t>Ni: 50</w:t>
      </w:r>
    </w:p>
    <w:p w14:paraId="4D148D96" w14:textId="3489562B" w:rsidR="006059FA" w:rsidRPr="006059FA" w:rsidRDefault="006059FA" w:rsidP="006059FA">
      <w:pPr>
        <w:pStyle w:val="Indentpara"/>
        <w:numPr>
          <w:ilvl w:val="1"/>
          <w:numId w:val="8"/>
        </w:numPr>
      </w:pPr>
      <w:r w:rsidRPr="006059FA">
        <w:t>Se (*): 1.5</w:t>
      </w:r>
    </w:p>
    <w:p w14:paraId="28888098" w14:textId="7868DB87" w:rsidR="006059FA" w:rsidRPr="006059FA" w:rsidRDefault="006059FA" w:rsidP="006059FA">
      <w:pPr>
        <w:pStyle w:val="Indentpara"/>
        <w:numPr>
          <w:ilvl w:val="1"/>
          <w:numId w:val="8"/>
        </w:numPr>
      </w:pPr>
      <w:r w:rsidRPr="006059FA">
        <w:lastRenderedPageBreak/>
        <w:t>Cd: 1</w:t>
      </w:r>
    </w:p>
    <w:p w14:paraId="17BA1D8A" w14:textId="2C33E636" w:rsidR="006059FA" w:rsidRPr="006059FA" w:rsidRDefault="006059FA" w:rsidP="006059FA">
      <w:pPr>
        <w:pStyle w:val="Indentpara"/>
        <w:numPr>
          <w:ilvl w:val="1"/>
          <w:numId w:val="8"/>
        </w:numPr>
      </w:pPr>
      <w:r w:rsidRPr="006059FA">
        <w:t>As (*): 10</w:t>
      </w:r>
    </w:p>
    <w:p w14:paraId="5A0BF433" w14:textId="3655CF48" w:rsidR="006059FA" w:rsidRPr="006059FA" w:rsidRDefault="006059FA" w:rsidP="006059FA">
      <w:pPr>
        <w:pStyle w:val="Indentpara"/>
        <w:numPr>
          <w:ilvl w:val="1"/>
          <w:numId w:val="8"/>
        </w:numPr>
      </w:pPr>
      <w:r w:rsidRPr="006059FA">
        <w:t>Pb: 100</w:t>
      </w:r>
    </w:p>
    <w:p w14:paraId="17A423CB" w14:textId="3E2F39DB" w:rsidR="006059FA" w:rsidRPr="006059FA" w:rsidRDefault="006059FA" w:rsidP="006059FA">
      <w:pPr>
        <w:pStyle w:val="Indentpara"/>
        <w:numPr>
          <w:ilvl w:val="1"/>
          <w:numId w:val="8"/>
        </w:numPr>
      </w:pPr>
      <w:r w:rsidRPr="006059FA">
        <w:t>F (*): 200</w:t>
      </w:r>
    </w:p>
    <w:p w14:paraId="0EFDDF5E" w14:textId="139C3C5D" w:rsidR="006059FA" w:rsidRPr="006059FA" w:rsidRDefault="006059FA" w:rsidP="006059FA">
      <w:pPr>
        <w:pStyle w:val="Indentpara"/>
        <w:numPr>
          <w:ilvl w:val="1"/>
          <w:numId w:val="8"/>
        </w:numPr>
      </w:pPr>
      <w:r w:rsidRPr="006059FA">
        <w:t>Hg: 1</w:t>
      </w:r>
      <w:r w:rsidRPr="006059FA">
        <w:rPr>
          <w:rFonts w:ascii="Arial" w:hAnsi="Arial" w:cs="Arial"/>
        </w:rPr>
        <w:t> </w:t>
      </w:r>
      <w:r w:rsidRPr="006059FA">
        <w:t xml:space="preserve"> </w:t>
      </w:r>
    </w:p>
    <w:p w14:paraId="3C6ECA9A" w14:textId="77777777" w:rsidR="006059FA" w:rsidRPr="006059FA" w:rsidRDefault="006059FA" w:rsidP="006059FA">
      <w:pPr>
        <w:ind w:left="720"/>
        <w:rPr>
          <w:rFonts w:ascii="Franklin Gothic Book" w:hAnsi="Franklin Gothic Book"/>
        </w:rPr>
      </w:pPr>
      <w:r w:rsidRPr="006059FA">
        <w:rPr>
          <w:rFonts w:ascii="Franklin Gothic Book" w:hAnsi="Franklin Gothic Book"/>
        </w:rPr>
        <w:t xml:space="preserve">OR </w:t>
      </w:r>
    </w:p>
    <w:p w14:paraId="64CE2980" w14:textId="6C8CB08A" w:rsidR="009637FB" w:rsidRPr="006059FA" w:rsidRDefault="006059FA" w:rsidP="006059FA">
      <w:pPr>
        <w:pStyle w:val="Indentpara"/>
      </w:pPr>
      <w:r w:rsidRPr="006059FA">
        <w:t>the product must show the EU Ecolabel.</w:t>
      </w:r>
    </w:p>
    <w:p w14:paraId="76249350" w14:textId="4BF6B46E" w:rsidR="004E6CCA" w:rsidRPr="00FF440C" w:rsidRDefault="006059FA" w:rsidP="00C724E2">
      <w:pPr>
        <w:pStyle w:val="Heading2"/>
        <w:rPr>
          <w:rFonts w:ascii="Franklin Gothic Book" w:hAnsi="Franklin Gothic Book"/>
        </w:rPr>
      </w:pPr>
      <w:r>
        <w:rPr>
          <w:rFonts w:ascii="Franklin Gothic Book" w:hAnsi="Franklin Gothic Book"/>
        </w:rPr>
        <w:t>Chemicals, including pesticides</w:t>
      </w:r>
      <w:r w:rsidR="007E684F" w:rsidRPr="00FF440C">
        <w:rPr>
          <w:rFonts w:ascii="Franklin Gothic Book" w:hAnsi="Franklin Gothic Book"/>
        </w:rPr>
        <w:t xml:space="preserve"> </w:t>
      </w:r>
      <w:r w:rsidR="007E684F" w:rsidRPr="00FF440C">
        <w:rPr>
          <w:rFonts w:ascii="Franklin Gothic Book" w:hAnsi="Franklin Gothic Book"/>
          <w:b w:val="0"/>
          <w:bCs/>
          <w:i/>
          <w:iCs/>
        </w:rPr>
        <w:t>[mandatory]</w:t>
      </w:r>
    </w:p>
    <w:p w14:paraId="49E79362" w14:textId="27C6A832" w:rsidR="53FEC8A9" w:rsidRPr="00FF440C" w:rsidRDefault="00174858" w:rsidP="7A3C4702">
      <w:pPr>
        <w:rPr>
          <w:rFonts w:ascii="Franklin Gothic Book" w:hAnsi="Franklin Gothic Book"/>
        </w:rPr>
      </w:pPr>
      <w:r w:rsidRPr="00174858">
        <w:rPr>
          <w:rFonts w:ascii="Franklin Gothic Book" w:hAnsi="Franklin Gothic Book"/>
        </w:rPr>
        <w:t>Chemicals purchased for use on the Client’s estate must be bio-degradable and comply with the Control of Pesticides Regulation 1986</w:t>
      </w:r>
      <w:r>
        <w:rPr>
          <w:rStyle w:val="FootnoteReference"/>
          <w:rFonts w:ascii="Franklin Gothic Book" w:hAnsi="Franklin Gothic Book"/>
        </w:rPr>
        <w:footnoteReference w:id="5"/>
      </w:r>
      <w:r w:rsidR="53FEC8A9" w:rsidRPr="00FF440C">
        <w:rPr>
          <w:rFonts w:ascii="Franklin Gothic Book" w:hAnsi="Franklin Gothic Book"/>
        </w:rPr>
        <w:t>.</w:t>
      </w:r>
    </w:p>
    <w:p w14:paraId="2EF81622" w14:textId="7538D516" w:rsidR="005676CB" w:rsidRDefault="003F2F8A" w:rsidP="005676CB">
      <w:pPr>
        <w:pStyle w:val="Heading1"/>
        <w:rPr>
          <w:rFonts w:ascii="Franklin Gothic Book" w:hAnsi="Franklin Gothic Book"/>
        </w:rPr>
      </w:pPr>
      <w:r>
        <w:rPr>
          <w:rFonts w:ascii="Franklin Gothic Book" w:hAnsi="Franklin Gothic Book"/>
        </w:rPr>
        <w:t xml:space="preserve">Weed and pest control </w:t>
      </w:r>
    </w:p>
    <w:p w14:paraId="43C978B0" w14:textId="1F6A2CDD" w:rsidR="003F2F8A" w:rsidRDefault="003F2F8A" w:rsidP="003F2F8A">
      <w:pPr>
        <w:pStyle w:val="Heading2"/>
        <w:rPr>
          <w:b w:val="0"/>
          <w:bCs/>
        </w:rPr>
      </w:pPr>
      <w:r>
        <w:t xml:space="preserve">Weed control </w:t>
      </w:r>
      <w:r w:rsidR="003B684B">
        <w:rPr>
          <w:b w:val="0"/>
          <w:bCs/>
          <w:i/>
          <w:iCs/>
        </w:rPr>
        <w:t>[mandatory]</w:t>
      </w:r>
    </w:p>
    <w:p w14:paraId="117764AD" w14:textId="77777777" w:rsidR="0005070D" w:rsidRPr="0005070D" w:rsidRDefault="0005070D" w:rsidP="0005070D">
      <w:pPr>
        <w:rPr>
          <w:rFonts w:ascii="Franklin Gothic Book" w:hAnsi="Franklin Gothic Book"/>
        </w:rPr>
      </w:pPr>
      <w:r w:rsidRPr="0005070D">
        <w:rPr>
          <w:rFonts w:ascii="Franklin Gothic Book" w:hAnsi="Franklin Gothic Book"/>
        </w:rPr>
        <w:t xml:space="preserve">All weed control use shall adhere to the EU’s Green Public Procurement guidance and correspond to the CPV code 77312000. </w:t>
      </w:r>
    </w:p>
    <w:p w14:paraId="2C5DEBB5" w14:textId="77777777" w:rsidR="0005070D" w:rsidRPr="0005070D" w:rsidRDefault="0005070D" w:rsidP="0005070D">
      <w:pPr>
        <w:rPr>
          <w:rFonts w:ascii="Franklin Gothic Book" w:hAnsi="Franklin Gothic Book"/>
        </w:rPr>
      </w:pPr>
      <w:r w:rsidRPr="0005070D">
        <w:rPr>
          <w:rFonts w:ascii="Franklin Gothic Book" w:hAnsi="Franklin Gothic Book"/>
        </w:rPr>
        <w:t>Chemical herbicides shall only be used as a last resort, and in agreement with the client with non-chemical treatment methods prioritised. Appropriate alternative methods of weed control include:</w:t>
      </w:r>
    </w:p>
    <w:p w14:paraId="2A2854B3" w14:textId="20AE9FC9" w:rsidR="0005070D" w:rsidRPr="0005070D" w:rsidRDefault="0005070D" w:rsidP="0005070D">
      <w:pPr>
        <w:pStyle w:val="Indentpara"/>
      </w:pPr>
      <w:r w:rsidRPr="0005070D">
        <w:t>mechanical (brushing, sweeping, mowing, hand weeding);</w:t>
      </w:r>
    </w:p>
    <w:p w14:paraId="6846179D" w14:textId="58B3EAAD" w:rsidR="0005070D" w:rsidRPr="0005070D" w:rsidRDefault="0005070D" w:rsidP="0005070D">
      <w:pPr>
        <w:pStyle w:val="Indentpara"/>
      </w:pPr>
      <w:r w:rsidRPr="0005070D">
        <w:t>thermal (flaming, hot water); or</w:t>
      </w:r>
    </w:p>
    <w:p w14:paraId="6404D1E7" w14:textId="07CA2B8A" w:rsidR="0005070D" w:rsidRPr="0005070D" w:rsidRDefault="0005070D" w:rsidP="0005070D">
      <w:pPr>
        <w:pStyle w:val="Indentpara"/>
      </w:pPr>
      <w:r w:rsidRPr="0005070D">
        <w:t xml:space="preserve">biological treatments (smothering with mulch). </w:t>
      </w:r>
    </w:p>
    <w:p w14:paraId="27F56C07" w14:textId="77777777" w:rsidR="0005070D" w:rsidRPr="0005070D" w:rsidRDefault="0005070D" w:rsidP="0005070D">
      <w:pPr>
        <w:rPr>
          <w:rFonts w:ascii="Franklin Gothic Book" w:hAnsi="Franklin Gothic Book"/>
        </w:rPr>
      </w:pPr>
      <w:r w:rsidRPr="0005070D">
        <w:rPr>
          <w:rFonts w:ascii="Franklin Gothic Book" w:hAnsi="Franklin Gothic Book"/>
        </w:rPr>
        <w:t xml:space="preserve">Where it is not possible to use an alternative method, organic-based herbicides should be prioritised over synthetic chemicals. The Supplier shall make available a list of all chemicals intended for use on the site and inform the Client of any plans to use chemical weed control, including glyphosate, in advance. </w:t>
      </w:r>
    </w:p>
    <w:p w14:paraId="2CC9942E" w14:textId="0D3E0B9B" w:rsidR="003B684B" w:rsidRDefault="0005070D" w:rsidP="0005070D">
      <w:pPr>
        <w:rPr>
          <w:rFonts w:ascii="Franklin Gothic Book" w:hAnsi="Franklin Gothic Book"/>
        </w:rPr>
      </w:pPr>
      <w:r w:rsidRPr="0005070D">
        <w:rPr>
          <w:rFonts w:ascii="Franklin Gothic Book" w:hAnsi="Franklin Gothic Book"/>
        </w:rPr>
        <w:t>In addition to the above, herbicides must not be applied in the four days before or after the area is swept, or in the event of precipitation or dew (or high probability of occurrence), or near to drainage systems. This is to prevent herbicides being washed off the plants and unintentionally impacting local waterways.</w:t>
      </w:r>
    </w:p>
    <w:p w14:paraId="1876D076" w14:textId="050A1CE2" w:rsidR="0005070D" w:rsidRPr="00F761BE" w:rsidRDefault="0005070D" w:rsidP="0005070D">
      <w:pPr>
        <w:pStyle w:val="Heading2"/>
        <w:rPr>
          <w:rFonts w:ascii="Franklin Gothic Book" w:hAnsi="Franklin Gothic Book"/>
          <w:b w:val="0"/>
          <w:bCs/>
        </w:rPr>
      </w:pPr>
      <w:r w:rsidRPr="00F761BE">
        <w:rPr>
          <w:rFonts w:ascii="Franklin Gothic Book" w:hAnsi="Franklin Gothic Book"/>
        </w:rPr>
        <w:t xml:space="preserve">Pest management </w:t>
      </w:r>
      <w:r w:rsidRPr="00F761BE">
        <w:rPr>
          <w:rFonts w:ascii="Franklin Gothic Book" w:hAnsi="Franklin Gothic Book"/>
          <w:b w:val="0"/>
          <w:bCs/>
          <w:i/>
          <w:iCs/>
        </w:rPr>
        <w:t>[mandatory]</w:t>
      </w:r>
    </w:p>
    <w:p w14:paraId="0C317AEE" w14:textId="77777777" w:rsidR="00F761BE" w:rsidRPr="00F761BE" w:rsidRDefault="00F761BE" w:rsidP="00F761BE">
      <w:pPr>
        <w:rPr>
          <w:rFonts w:ascii="Franklin Gothic Book" w:hAnsi="Franklin Gothic Book"/>
        </w:rPr>
      </w:pPr>
      <w:r w:rsidRPr="00F761BE">
        <w:rPr>
          <w:rFonts w:ascii="Franklin Gothic Book" w:hAnsi="Franklin Gothic Book"/>
        </w:rPr>
        <w:t xml:space="preserve">The Supplier shall not use chemical pest control on site to manage pests that are affecting the flora unless they have the Client’s express written consent. Any request for permission must include a clear justification for use, including why alternative solutions are not suitable. </w:t>
      </w:r>
    </w:p>
    <w:p w14:paraId="6145A239" w14:textId="77777777" w:rsidR="00F761BE" w:rsidRPr="00F761BE" w:rsidRDefault="00F761BE" w:rsidP="00F761BE">
      <w:pPr>
        <w:rPr>
          <w:rStyle w:val="normaltextrun"/>
          <w:rFonts w:ascii="Franklin Gothic Book" w:hAnsi="Franklin Gothic Book" w:cstheme="minorHAnsi"/>
          <w:b/>
          <w:bCs/>
        </w:rPr>
      </w:pPr>
      <w:r w:rsidRPr="00F761BE">
        <w:rPr>
          <w:rFonts w:ascii="Franklin Gothic Book" w:hAnsi="Franklin Gothic Book"/>
        </w:rPr>
        <w:t>To reduce the need for chemical pesticides, t</w:t>
      </w:r>
      <w:r w:rsidRPr="00F761BE">
        <w:rPr>
          <w:rStyle w:val="normaltextrun"/>
          <w:rFonts w:ascii="Franklin Gothic Book" w:hAnsi="Franklin Gothic Book" w:cstheme="minorHAnsi"/>
        </w:rPr>
        <w:t>he Supplier should use appropriate Integrated Pest Management (IPM) techniques, for example, by creating habitats for natural predators of plant pests.</w:t>
      </w:r>
      <w:r w:rsidRPr="00F761BE">
        <w:rPr>
          <w:rStyle w:val="normaltextrun"/>
          <w:rFonts w:ascii="Arial" w:hAnsi="Arial" w:cs="Arial"/>
        </w:rPr>
        <w:t>  </w:t>
      </w:r>
    </w:p>
    <w:p w14:paraId="476D5387" w14:textId="408D45D6" w:rsidR="00F761BE" w:rsidRPr="00F761BE" w:rsidRDefault="00F761BE" w:rsidP="00F761BE">
      <w:pPr>
        <w:rPr>
          <w:rStyle w:val="eop"/>
          <w:rFonts w:ascii="Franklin Gothic Book" w:hAnsi="Franklin Gothic Book" w:cstheme="minorHAnsi"/>
          <w:b/>
          <w:bCs/>
        </w:rPr>
      </w:pPr>
      <w:r w:rsidRPr="00F761BE">
        <w:rPr>
          <w:rStyle w:val="normaltextrun"/>
          <w:rFonts w:ascii="Franklin Gothic Book" w:hAnsi="Franklin Gothic Book" w:cstheme="minorHAnsi"/>
        </w:rPr>
        <w:t>Any approved pesticide use comply with all Statutory Regulations, Codes of Practices and other provisions to be observed and performed in connection with the application of pesticides carried out under this Contract. </w:t>
      </w:r>
      <w:r w:rsidRPr="00F761BE">
        <w:rPr>
          <w:rStyle w:val="eop"/>
          <w:rFonts w:ascii="Franklin Gothic Book" w:hAnsi="Franklin Gothic Book" w:cstheme="minorHAnsi"/>
        </w:rPr>
        <w:t> </w:t>
      </w:r>
    </w:p>
    <w:p w14:paraId="482A2E52" w14:textId="77777777" w:rsidR="00F761BE" w:rsidRPr="00F761BE" w:rsidRDefault="00F761BE" w:rsidP="00F761BE">
      <w:pPr>
        <w:rPr>
          <w:rFonts w:ascii="Franklin Gothic Book" w:hAnsi="Franklin Gothic Book"/>
          <w:b/>
          <w:bCs/>
        </w:rPr>
      </w:pPr>
      <w:r w:rsidRPr="00F761BE">
        <w:rPr>
          <w:rStyle w:val="normaltextrun"/>
          <w:rFonts w:ascii="Franklin Gothic Book" w:hAnsi="Franklin Gothic Book" w:cstheme="minorHAnsi"/>
        </w:rPr>
        <w:lastRenderedPageBreak/>
        <w:t>On completion of pesticide treatments, copies of completed spray logs will be provided to the Client.</w:t>
      </w:r>
      <w:r w:rsidRPr="00F761BE">
        <w:rPr>
          <w:rStyle w:val="eop"/>
          <w:rFonts w:ascii="Franklin Gothic Book" w:hAnsi="Franklin Gothic Book" w:cstheme="minorHAnsi"/>
        </w:rPr>
        <w:t> </w:t>
      </w:r>
    </w:p>
    <w:p w14:paraId="153FD62F" w14:textId="77777777" w:rsidR="00F761BE" w:rsidRPr="00F761BE" w:rsidRDefault="00F761BE" w:rsidP="00F761BE">
      <w:pPr>
        <w:pStyle w:val="Heading3"/>
        <w:rPr>
          <w:rFonts w:ascii="Franklin Gothic Book" w:hAnsi="Franklin Gothic Book"/>
        </w:rPr>
      </w:pPr>
      <w:r w:rsidRPr="00F761BE">
        <w:rPr>
          <w:rFonts w:ascii="Franklin Gothic Book" w:hAnsi="Franklin Gothic Book"/>
        </w:rPr>
        <w:t>Staff use of pesticides</w:t>
      </w:r>
    </w:p>
    <w:p w14:paraId="4D088D1C" w14:textId="77777777" w:rsidR="00F761BE" w:rsidRPr="00F761BE" w:rsidRDefault="00F761BE" w:rsidP="00F761BE">
      <w:pPr>
        <w:pStyle w:val="ListParagraph"/>
        <w:numPr>
          <w:ilvl w:val="0"/>
          <w:numId w:val="18"/>
        </w:numPr>
        <w:rPr>
          <w:rStyle w:val="eop"/>
          <w:rFonts w:ascii="Franklin Gothic Book" w:hAnsi="Franklin Gothic Book" w:cstheme="minorHAnsi"/>
          <w:b/>
          <w:bCs/>
        </w:rPr>
      </w:pPr>
      <w:r w:rsidRPr="00F761BE">
        <w:rPr>
          <w:rStyle w:val="normaltextrun"/>
          <w:rFonts w:ascii="Franklin Gothic Book" w:hAnsi="Franklin Gothic Book" w:cstheme="minorHAnsi"/>
          <w:shd w:val="clear" w:color="auto" w:fill="FFFFFF"/>
        </w:rPr>
        <w:t xml:space="preserve">The Supplier must ensure only trained staff carry out pest control work. This includes ensuring staff only apply approved pesticides and only use methods of application for which they hold relevant certificates of competence. </w:t>
      </w:r>
      <w:r w:rsidRPr="00F761BE">
        <w:rPr>
          <w:rStyle w:val="normaltextrun"/>
          <w:rFonts w:ascii="Franklin Gothic Book" w:hAnsi="Franklin Gothic Book" w:cstheme="minorHAnsi"/>
        </w:rPr>
        <w:t>The Supplier shall provide copies of the certificate of competence held by staff to the Client for approval before commencing application. </w:t>
      </w:r>
      <w:r w:rsidRPr="00F761BE">
        <w:rPr>
          <w:rStyle w:val="eop"/>
          <w:rFonts w:ascii="Franklin Gothic Book" w:hAnsi="Franklin Gothic Book" w:cstheme="minorHAnsi"/>
        </w:rPr>
        <w:t> </w:t>
      </w:r>
    </w:p>
    <w:p w14:paraId="3371F0F9" w14:textId="6E21A8B9" w:rsidR="0005070D" w:rsidRPr="000C2915" w:rsidRDefault="00F761BE" w:rsidP="0005070D">
      <w:pPr>
        <w:pStyle w:val="ListParagraph"/>
        <w:numPr>
          <w:ilvl w:val="0"/>
          <w:numId w:val="18"/>
        </w:numPr>
        <w:rPr>
          <w:rFonts w:ascii="Franklin Gothic Book" w:hAnsi="Franklin Gothic Book" w:cstheme="minorHAnsi"/>
          <w:b/>
          <w:bCs/>
        </w:rPr>
      </w:pPr>
      <w:r w:rsidRPr="00F761BE">
        <w:rPr>
          <w:rStyle w:val="eop"/>
          <w:rFonts w:ascii="Franklin Gothic Book" w:hAnsi="Franklin Gothic Book" w:cstheme="minorHAnsi"/>
        </w:rPr>
        <w:t>All staff applying Plant Protection Products and adjuvants (PPPs) on the Client’s estate must have completed Integrated Pest Management plans.</w:t>
      </w:r>
    </w:p>
    <w:p w14:paraId="4FB0A7E6" w14:textId="54DFED77" w:rsidR="00E63A7B" w:rsidRPr="00FF440C" w:rsidRDefault="00E63A7B" w:rsidP="00582B99">
      <w:pPr>
        <w:pStyle w:val="Heading1"/>
        <w:rPr>
          <w:rFonts w:ascii="Franklin Gothic Book" w:eastAsiaTheme="minorHAnsi" w:hAnsi="Franklin Gothic Book"/>
        </w:rPr>
      </w:pPr>
      <w:r w:rsidRPr="00FF440C">
        <w:rPr>
          <w:rFonts w:ascii="Franklin Gothic Book" w:eastAsiaTheme="minorHAnsi" w:hAnsi="Franklin Gothic Book"/>
        </w:rPr>
        <w:t>W</w:t>
      </w:r>
      <w:r w:rsidR="004006F4">
        <w:rPr>
          <w:rFonts w:ascii="Franklin Gothic Book" w:eastAsiaTheme="minorHAnsi" w:hAnsi="Franklin Gothic Book"/>
        </w:rPr>
        <w:t>aste</w:t>
      </w:r>
      <w:r w:rsidR="000269F2" w:rsidRPr="00FF440C">
        <w:rPr>
          <w:rFonts w:ascii="Franklin Gothic Book" w:eastAsiaTheme="minorHAnsi" w:hAnsi="Franklin Gothic Book"/>
        </w:rPr>
        <w:t xml:space="preserve"> </w:t>
      </w:r>
    </w:p>
    <w:p w14:paraId="628705DF" w14:textId="7B70B401" w:rsidR="00CA403B" w:rsidRPr="00FF440C" w:rsidRDefault="004006F4" w:rsidP="00CA403B">
      <w:pPr>
        <w:pStyle w:val="Heading2"/>
        <w:rPr>
          <w:rFonts w:ascii="Franklin Gothic Book" w:hAnsi="Franklin Gothic Book"/>
        </w:rPr>
      </w:pPr>
      <w:r>
        <w:rPr>
          <w:rFonts w:ascii="Franklin Gothic Book" w:hAnsi="Franklin Gothic Book"/>
        </w:rPr>
        <w:t>Organic waste</w:t>
      </w:r>
      <w:r w:rsidR="00794194" w:rsidRPr="00FF440C">
        <w:rPr>
          <w:rFonts w:ascii="Franklin Gothic Book" w:hAnsi="Franklin Gothic Book"/>
        </w:rPr>
        <w:t xml:space="preserve"> </w:t>
      </w:r>
      <w:r w:rsidR="00794194" w:rsidRPr="00FF440C">
        <w:rPr>
          <w:rFonts w:ascii="Franklin Gothic Book" w:hAnsi="Franklin Gothic Book"/>
          <w:b w:val="0"/>
          <w:bCs/>
          <w:i/>
          <w:iCs/>
        </w:rPr>
        <w:t>[mandatory]</w:t>
      </w:r>
    </w:p>
    <w:p w14:paraId="170C6BE7" w14:textId="5CA26BB7" w:rsidR="006673D7" w:rsidRPr="007824DA" w:rsidRDefault="0049184E" w:rsidP="00272D65">
      <w:pPr>
        <w:rPr>
          <w:rStyle w:val="eop"/>
          <w:rFonts w:ascii="Franklin Gothic Book" w:hAnsi="Franklin Gothic Book" w:cstheme="minorHAnsi"/>
        </w:rPr>
      </w:pPr>
      <w:r w:rsidRPr="007824DA">
        <w:rPr>
          <w:rStyle w:val="eop"/>
          <w:rFonts w:ascii="Franklin Gothic Book" w:hAnsi="Franklin Gothic Book" w:cstheme="minorHAnsi"/>
        </w:rPr>
        <w:t>The Supplier should assist the Client in utilising their organic waste onsite</w:t>
      </w:r>
      <w:r w:rsidR="0006422D" w:rsidRPr="007824DA">
        <w:rPr>
          <w:rStyle w:val="eop"/>
          <w:rFonts w:ascii="Franklin Gothic Book" w:hAnsi="Franklin Gothic Book" w:cstheme="minorHAnsi"/>
        </w:rPr>
        <w:t xml:space="preserve"> and minimise the volume requiring off-site disposal</w:t>
      </w:r>
      <w:r w:rsidRPr="007824DA">
        <w:rPr>
          <w:rStyle w:val="eop"/>
          <w:rFonts w:ascii="Franklin Gothic Book" w:hAnsi="Franklin Gothic Book" w:cstheme="minorHAnsi"/>
        </w:rPr>
        <w:t xml:space="preserve">. </w:t>
      </w:r>
      <w:r w:rsidR="00403C46" w:rsidRPr="007824DA">
        <w:rPr>
          <w:rStyle w:val="eop"/>
          <w:rFonts w:ascii="Franklin Gothic Book" w:hAnsi="Franklin Gothic Book" w:cstheme="minorHAnsi"/>
        </w:rPr>
        <w:t xml:space="preserve">The supplier should register for the appropriate waste exemptions </w:t>
      </w:r>
      <w:r w:rsidR="00407D2B" w:rsidRPr="007824DA">
        <w:rPr>
          <w:rStyle w:val="eop"/>
          <w:rFonts w:ascii="Franklin Gothic Book" w:hAnsi="Franklin Gothic Book" w:cstheme="minorHAnsi"/>
        </w:rPr>
        <w:t>to</w:t>
      </w:r>
      <w:r w:rsidR="00403C46" w:rsidRPr="007824DA">
        <w:rPr>
          <w:rStyle w:val="eop"/>
          <w:rFonts w:ascii="Franklin Gothic Book" w:hAnsi="Franklin Gothic Book" w:cstheme="minorHAnsi"/>
        </w:rPr>
        <w:t xml:space="preserve"> </w:t>
      </w:r>
      <w:r w:rsidR="00AE7810" w:rsidRPr="007824DA">
        <w:rPr>
          <w:rStyle w:val="eop"/>
          <w:rFonts w:ascii="Franklin Gothic Book" w:hAnsi="Franklin Gothic Book" w:cstheme="minorHAnsi"/>
        </w:rPr>
        <w:t>deliver</w:t>
      </w:r>
      <w:r w:rsidR="00403C46" w:rsidRPr="007824DA">
        <w:rPr>
          <w:rStyle w:val="eop"/>
          <w:rFonts w:ascii="Franklin Gothic Book" w:hAnsi="Franklin Gothic Book" w:cstheme="minorHAnsi"/>
        </w:rPr>
        <w:t xml:space="preserve"> the following</w:t>
      </w:r>
      <w:r w:rsidR="00AE7810" w:rsidRPr="007824DA">
        <w:rPr>
          <w:rStyle w:val="eop"/>
          <w:rFonts w:ascii="Franklin Gothic Book" w:hAnsi="Franklin Gothic Book" w:cstheme="minorHAnsi"/>
        </w:rPr>
        <w:t>:</w:t>
      </w:r>
    </w:p>
    <w:p w14:paraId="52CFB45E" w14:textId="0914E0F8" w:rsidR="00661AB1" w:rsidRPr="007824DA" w:rsidRDefault="00661AB1" w:rsidP="00B60644">
      <w:pPr>
        <w:pStyle w:val="ListParagraph"/>
        <w:numPr>
          <w:ilvl w:val="0"/>
          <w:numId w:val="32"/>
        </w:numPr>
        <w:rPr>
          <w:rFonts w:ascii="Franklin Gothic Book" w:hAnsi="Franklin Gothic Book" w:cstheme="minorHAnsi"/>
        </w:rPr>
      </w:pPr>
      <w:r w:rsidRPr="007824DA">
        <w:rPr>
          <w:rFonts w:ascii="Franklin Gothic Book" w:hAnsi="Franklin Gothic Book" w:cstheme="minorHAnsi"/>
        </w:rPr>
        <w:t>Where practicable and agreed with the Client, organic materials generated through the services (including grass cuttings, leaves, hedge trimmings, and pruning arisings) shall be reused on site for purposes such as composting, mulching, habitat creation, soil improvement, or other beneficial uses.</w:t>
      </w:r>
    </w:p>
    <w:p w14:paraId="0C3E2C61" w14:textId="33F5B7C6" w:rsidR="00B60644" w:rsidRPr="007824DA" w:rsidRDefault="00B60644" w:rsidP="00754F65">
      <w:pPr>
        <w:pStyle w:val="ListParagraph"/>
        <w:numPr>
          <w:ilvl w:val="0"/>
          <w:numId w:val="32"/>
        </w:numPr>
        <w:rPr>
          <w:rFonts w:ascii="Franklin Gothic Book" w:hAnsi="Franklin Gothic Book" w:cstheme="minorHAnsi"/>
        </w:rPr>
      </w:pPr>
      <w:r w:rsidRPr="007824DA">
        <w:rPr>
          <w:rFonts w:ascii="Franklin Gothic Book" w:hAnsi="Franklin Gothic Book" w:cstheme="minorHAnsi"/>
        </w:rPr>
        <w:t xml:space="preserve">Woody </w:t>
      </w:r>
      <w:r w:rsidR="00AA39A7" w:rsidRPr="007824DA">
        <w:rPr>
          <w:rFonts w:ascii="Franklin Gothic Book" w:hAnsi="Franklin Gothic Book" w:cstheme="minorHAnsi"/>
        </w:rPr>
        <w:t xml:space="preserve">organic waste </w:t>
      </w:r>
      <w:r w:rsidR="00BC5860" w:rsidRPr="007824DA">
        <w:rPr>
          <w:rFonts w:ascii="Franklin Gothic Book" w:hAnsi="Franklin Gothic Book" w:cstheme="minorHAnsi"/>
        </w:rPr>
        <w:t>(e.g. branches from</w:t>
      </w:r>
      <w:r w:rsidR="00754F65" w:rsidRPr="007824DA">
        <w:rPr>
          <w:rFonts w:ascii="Franklin Gothic Book" w:hAnsi="Franklin Gothic Book" w:cstheme="minorHAnsi"/>
        </w:rPr>
        <w:t xml:space="preserve"> tree or shrub maintenance</w:t>
      </w:r>
      <w:r w:rsidR="00BC5860" w:rsidRPr="007824DA">
        <w:rPr>
          <w:rFonts w:ascii="Franklin Gothic Book" w:hAnsi="Franklin Gothic Book" w:cstheme="minorHAnsi"/>
        </w:rPr>
        <w:t>)</w:t>
      </w:r>
      <w:r w:rsidR="00754F65" w:rsidRPr="007824DA">
        <w:rPr>
          <w:rFonts w:ascii="Franklin Gothic Book" w:hAnsi="Franklin Gothic Book" w:cstheme="minorHAnsi"/>
        </w:rPr>
        <w:t xml:space="preserve"> </w:t>
      </w:r>
      <w:r w:rsidR="00407D2B" w:rsidRPr="007824DA">
        <w:rPr>
          <w:rFonts w:ascii="Franklin Gothic Book" w:hAnsi="Franklin Gothic Book" w:cstheme="minorHAnsi"/>
        </w:rPr>
        <w:t>should</w:t>
      </w:r>
      <w:r w:rsidR="00002D23" w:rsidRPr="007824DA">
        <w:rPr>
          <w:rFonts w:ascii="Franklin Gothic Book" w:hAnsi="Franklin Gothic Book" w:cstheme="minorHAnsi"/>
        </w:rPr>
        <w:t xml:space="preserve"> </w:t>
      </w:r>
      <w:r w:rsidR="00754F65" w:rsidRPr="007824DA">
        <w:rPr>
          <w:rFonts w:ascii="Franklin Gothic Book" w:hAnsi="Franklin Gothic Book" w:cstheme="minorHAnsi"/>
        </w:rPr>
        <w:t xml:space="preserve">be processed </w:t>
      </w:r>
      <w:r w:rsidR="00C77755" w:rsidRPr="007824DA">
        <w:rPr>
          <w:rFonts w:ascii="Franklin Gothic Book" w:hAnsi="Franklin Gothic Book" w:cstheme="minorHAnsi"/>
        </w:rPr>
        <w:t>‘in situ’</w:t>
      </w:r>
      <w:r w:rsidR="000C2915" w:rsidRPr="007824DA">
        <w:rPr>
          <w:rFonts w:ascii="Franklin Gothic Book" w:hAnsi="Franklin Gothic Book" w:cstheme="minorHAnsi"/>
        </w:rPr>
        <w:t>,</w:t>
      </w:r>
      <w:r w:rsidR="00C77755" w:rsidRPr="007824DA">
        <w:rPr>
          <w:rFonts w:ascii="Franklin Gothic Book" w:hAnsi="Franklin Gothic Book" w:cstheme="minorHAnsi"/>
        </w:rPr>
        <w:t xml:space="preserve"> or using supplier facilities, </w:t>
      </w:r>
      <w:r w:rsidR="00754F65" w:rsidRPr="007824DA">
        <w:rPr>
          <w:rFonts w:ascii="Franklin Gothic Book" w:hAnsi="Franklin Gothic Book" w:cstheme="minorHAnsi"/>
        </w:rPr>
        <w:t>and reused as mulch</w:t>
      </w:r>
      <w:r w:rsidR="00A4218F" w:rsidRPr="007824DA">
        <w:rPr>
          <w:rFonts w:ascii="Franklin Gothic Book" w:hAnsi="Franklin Gothic Book" w:cstheme="minorHAnsi"/>
        </w:rPr>
        <w:t xml:space="preserve"> or</w:t>
      </w:r>
      <w:r w:rsidR="00754F65" w:rsidRPr="007824DA">
        <w:rPr>
          <w:rFonts w:ascii="Franklin Gothic Book" w:hAnsi="Franklin Gothic Book" w:cstheme="minorHAnsi"/>
        </w:rPr>
        <w:t xml:space="preserve"> habitat material</w:t>
      </w:r>
      <w:r w:rsidR="00A4218F" w:rsidRPr="007824DA">
        <w:rPr>
          <w:rFonts w:ascii="Franklin Gothic Book" w:hAnsi="Franklin Gothic Book" w:cstheme="minorHAnsi"/>
        </w:rPr>
        <w:t xml:space="preserve"> in areas</w:t>
      </w:r>
      <w:r w:rsidR="00754F65" w:rsidRPr="007824DA">
        <w:rPr>
          <w:rFonts w:ascii="Franklin Gothic Book" w:hAnsi="Franklin Gothic Book" w:cstheme="minorHAnsi"/>
        </w:rPr>
        <w:t xml:space="preserve"> agreed with the Client.</w:t>
      </w:r>
    </w:p>
    <w:p w14:paraId="79AD20B5" w14:textId="1C2DBF5F" w:rsidR="008D0B62" w:rsidRPr="007824DA" w:rsidRDefault="008D0B62" w:rsidP="00272D65">
      <w:pPr>
        <w:rPr>
          <w:rStyle w:val="eop"/>
          <w:rFonts w:ascii="Franklin Gothic Book" w:hAnsi="Franklin Gothic Book" w:cstheme="minorHAnsi"/>
        </w:rPr>
      </w:pPr>
      <w:r w:rsidRPr="007824DA">
        <w:rPr>
          <w:rFonts w:ascii="Franklin Gothic Book" w:hAnsi="Franklin Gothic Book" w:cstheme="minorHAnsi"/>
        </w:rPr>
        <w:t>Where organic materials are removed from site, the Supplier shall ensure they are managed in accordance with the waste hierarchy, giving preference to reuse, composting, or other forms of recovery over disposal</w:t>
      </w:r>
      <w:r w:rsidR="00407D2B" w:rsidRPr="007824DA">
        <w:rPr>
          <w:rFonts w:ascii="Franklin Gothic Book" w:hAnsi="Franklin Gothic Book" w:cstheme="minorHAnsi"/>
        </w:rPr>
        <w:t>.</w:t>
      </w:r>
    </w:p>
    <w:p w14:paraId="5C5F50C8" w14:textId="6D7E9263" w:rsidR="00E63A7B" w:rsidRDefault="0049184E" w:rsidP="7A3C4702">
      <w:pPr>
        <w:pStyle w:val="Heading2"/>
        <w:rPr>
          <w:rFonts w:ascii="Franklin Gothic Book" w:eastAsiaTheme="minorEastAsia" w:hAnsi="Franklin Gothic Book"/>
          <w:b w:val="0"/>
          <w:i/>
          <w:iCs/>
        </w:rPr>
      </w:pPr>
      <w:r>
        <w:rPr>
          <w:rFonts w:ascii="Franklin Gothic Book" w:eastAsiaTheme="minorEastAsia" w:hAnsi="Franklin Gothic Book"/>
        </w:rPr>
        <w:t>General</w:t>
      </w:r>
      <w:r w:rsidR="00794728" w:rsidRPr="00FF440C">
        <w:rPr>
          <w:rFonts w:ascii="Franklin Gothic Book" w:eastAsiaTheme="minorEastAsia" w:hAnsi="Franklin Gothic Book"/>
        </w:rPr>
        <w:t xml:space="preserve"> </w:t>
      </w:r>
      <w:r w:rsidR="00DA7553" w:rsidRPr="00FF440C">
        <w:rPr>
          <w:rFonts w:ascii="Franklin Gothic Book" w:eastAsiaTheme="minorEastAsia" w:hAnsi="Franklin Gothic Book"/>
        </w:rPr>
        <w:t>W</w:t>
      </w:r>
      <w:r w:rsidR="00E63A7B" w:rsidRPr="00FF440C">
        <w:rPr>
          <w:rFonts w:ascii="Franklin Gothic Book" w:eastAsiaTheme="minorEastAsia" w:hAnsi="Franklin Gothic Book"/>
        </w:rPr>
        <w:t xml:space="preserve">aste </w:t>
      </w:r>
      <w:r w:rsidR="002F5A6B" w:rsidRPr="00FF440C">
        <w:rPr>
          <w:rFonts w:ascii="Franklin Gothic Book" w:eastAsiaTheme="minorEastAsia" w:hAnsi="Franklin Gothic Book"/>
          <w:b w:val="0"/>
          <w:i/>
          <w:iCs/>
        </w:rPr>
        <w:t>[</w:t>
      </w:r>
      <w:r>
        <w:rPr>
          <w:rFonts w:ascii="Franklin Gothic Book" w:eastAsiaTheme="minorEastAsia" w:hAnsi="Franklin Gothic Book"/>
          <w:b w:val="0"/>
          <w:i/>
          <w:iCs/>
        </w:rPr>
        <w:t>optional</w:t>
      </w:r>
      <w:r w:rsidR="002F5A6B" w:rsidRPr="00FF440C">
        <w:rPr>
          <w:rFonts w:ascii="Franklin Gothic Book" w:eastAsiaTheme="minorEastAsia" w:hAnsi="Franklin Gothic Book"/>
          <w:b w:val="0"/>
          <w:i/>
          <w:iCs/>
        </w:rPr>
        <w:t>]</w:t>
      </w:r>
    </w:p>
    <w:p w14:paraId="723F735F" w14:textId="4AC09D23" w:rsidR="008338AE" w:rsidRPr="008338AE" w:rsidRDefault="008338AE" w:rsidP="008338AE">
      <w:pPr>
        <w:rPr>
          <w:rFonts w:ascii="Franklin Gothic Book" w:hAnsi="Franklin Gothic Book" w:cstheme="minorHAnsi"/>
        </w:rPr>
      </w:pPr>
      <w:r w:rsidRPr="008338AE">
        <w:rPr>
          <w:rStyle w:val="eop"/>
          <w:rFonts w:ascii="Franklin Gothic Book" w:hAnsi="Franklin Gothic Book" w:cstheme="minorHAnsi"/>
        </w:rPr>
        <w:t>Any general waste generated as part of grounds maintenance should be segregated according to site waste policy, as advised by the client.</w:t>
      </w:r>
    </w:p>
    <w:p w14:paraId="0F3DB198" w14:textId="4607E504" w:rsidR="000B56CA" w:rsidRDefault="008338AE" w:rsidP="00E63A7B">
      <w:pPr>
        <w:pStyle w:val="Heading1"/>
        <w:rPr>
          <w:rFonts w:ascii="Franklin Gothic Book" w:hAnsi="Franklin Gothic Book"/>
        </w:rPr>
      </w:pPr>
      <w:r>
        <w:rPr>
          <w:rFonts w:ascii="Franklin Gothic Book" w:hAnsi="Franklin Gothic Book"/>
        </w:rPr>
        <w:t>Nature Protection, recovery, and enhancement</w:t>
      </w:r>
    </w:p>
    <w:p w14:paraId="562DC0B6" w14:textId="77777777" w:rsidR="000A6D30" w:rsidRPr="000A6D30" w:rsidRDefault="000A6D30" w:rsidP="000A6D30">
      <w:pPr>
        <w:rPr>
          <w:rFonts w:ascii="Franklin Gothic Book" w:hAnsi="Franklin Gothic Book"/>
        </w:rPr>
      </w:pPr>
      <w:r w:rsidRPr="000A6D30">
        <w:rPr>
          <w:rFonts w:ascii="Franklin Gothic Book" w:hAnsi="Franklin Gothic Book"/>
        </w:rPr>
        <w:t xml:space="preserve">The Client expects all grounds maintenance and landscaping activities included in this contract to be conducted in a way that protects and enhances biodiversity. </w:t>
      </w:r>
    </w:p>
    <w:p w14:paraId="1FD75732" w14:textId="43ADCBC2" w:rsidR="00637473" w:rsidRDefault="000A6D30" w:rsidP="000A6D30">
      <w:pPr>
        <w:rPr>
          <w:rFonts w:ascii="Franklin Gothic Book" w:hAnsi="Franklin Gothic Book"/>
        </w:rPr>
      </w:pPr>
      <w:r w:rsidRPr="000A6D30">
        <w:rPr>
          <w:rFonts w:ascii="Franklin Gothic Book" w:hAnsi="Franklin Gothic Book"/>
        </w:rPr>
        <w:t>Where survey data is available, the Supplier shall review the species present onsite and on adjacent land to inform their management of the site for key species.</w:t>
      </w:r>
      <w:r w:rsidR="00587AA7">
        <w:rPr>
          <w:rFonts w:ascii="Franklin Gothic Book" w:hAnsi="Franklin Gothic Book"/>
        </w:rPr>
        <w:t xml:space="preserve"> </w:t>
      </w:r>
      <w:r w:rsidRPr="000A6D30">
        <w:rPr>
          <w:rFonts w:ascii="Franklin Gothic Book" w:hAnsi="Franklin Gothic Book"/>
        </w:rPr>
        <w:t xml:space="preserve">They should also align their service delivery with current and </w:t>
      </w:r>
      <w:r w:rsidR="00BB0507">
        <w:rPr>
          <w:rFonts w:ascii="Franklin Gothic Book" w:hAnsi="Franklin Gothic Book"/>
        </w:rPr>
        <w:t>recognised</w:t>
      </w:r>
      <w:r w:rsidRPr="000A6D30">
        <w:rPr>
          <w:rFonts w:ascii="Franklin Gothic Book" w:hAnsi="Franklin Gothic Book"/>
        </w:rPr>
        <w:t xml:space="preserve"> </w:t>
      </w:r>
      <w:r w:rsidR="00BB0507">
        <w:rPr>
          <w:rFonts w:ascii="Franklin Gothic Book" w:hAnsi="Franklin Gothic Book"/>
        </w:rPr>
        <w:t xml:space="preserve">industry </w:t>
      </w:r>
      <w:r w:rsidRPr="000A6D30">
        <w:rPr>
          <w:rFonts w:ascii="Franklin Gothic Book" w:hAnsi="Franklin Gothic Book"/>
        </w:rPr>
        <w:t xml:space="preserve">best practice in this area. </w:t>
      </w:r>
    </w:p>
    <w:p w14:paraId="24F9F222" w14:textId="77777777" w:rsidR="00637473" w:rsidRPr="00637473" w:rsidRDefault="00637473" w:rsidP="00637473">
      <w:pPr>
        <w:spacing w:before="100" w:beforeAutospacing="1" w:after="100" w:afterAutospacing="1" w:line="300" w:lineRule="atLeast"/>
        <w:rPr>
          <w:rFonts w:ascii="Franklin Gothic Book" w:eastAsia="Times New Roman" w:hAnsi="Franklin Gothic Book" w:cs="Segoe UI"/>
          <w:kern w:val="0"/>
          <w:lang w:eastAsia="en-GB"/>
          <w14:ligatures w14:val="none"/>
        </w:rPr>
      </w:pPr>
      <w:r w:rsidRPr="00637473">
        <w:rPr>
          <w:rFonts w:ascii="Franklin Gothic Book" w:eastAsia="Times New Roman" w:hAnsi="Franklin Gothic Book" w:cs="Segoe UI"/>
          <w:kern w:val="0"/>
          <w:lang w:eastAsia="en-GB"/>
          <w14:ligatures w14:val="none"/>
        </w:rPr>
        <w:t>The Supplier shall adopt a risk-based and environmentally responsible approach to grounds maintenance and landscaping, including consideration of:</w:t>
      </w:r>
    </w:p>
    <w:p w14:paraId="23CAB9F3" w14:textId="7A26F54B" w:rsidR="00637473" w:rsidRPr="00637473" w:rsidRDefault="00637473" w:rsidP="00637473">
      <w:pPr>
        <w:numPr>
          <w:ilvl w:val="0"/>
          <w:numId w:val="31"/>
        </w:numPr>
        <w:spacing w:before="100" w:beforeAutospacing="1" w:after="100" w:afterAutospacing="1" w:line="300" w:lineRule="atLeast"/>
        <w:rPr>
          <w:rFonts w:ascii="Franklin Gothic Book" w:eastAsia="Times New Roman" w:hAnsi="Franklin Gothic Book" w:cs="Segoe UI"/>
          <w:kern w:val="0"/>
          <w:lang w:eastAsia="en-GB"/>
          <w14:ligatures w14:val="none"/>
        </w:rPr>
      </w:pPr>
      <w:r w:rsidRPr="00637473">
        <w:rPr>
          <w:rFonts w:ascii="Franklin Gothic Book" w:eastAsia="Times New Roman" w:hAnsi="Franklin Gothic Book" w:cs="Segoe UI"/>
          <w:kern w:val="0"/>
          <w:lang w:eastAsia="en-GB"/>
          <w14:ligatures w14:val="none"/>
        </w:rPr>
        <w:t>the use of native and climate-resilient planting where appropriate</w:t>
      </w:r>
    </w:p>
    <w:p w14:paraId="334C7093" w14:textId="3C2BDF6C" w:rsidR="00637473" w:rsidRPr="00637473" w:rsidRDefault="00637473" w:rsidP="00637473">
      <w:pPr>
        <w:numPr>
          <w:ilvl w:val="0"/>
          <w:numId w:val="31"/>
        </w:numPr>
        <w:spacing w:before="100" w:beforeAutospacing="1" w:after="100" w:afterAutospacing="1" w:line="300" w:lineRule="atLeast"/>
        <w:rPr>
          <w:rFonts w:ascii="Franklin Gothic Book" w:eastAsia="Times New Roman" w:hAnsi="Franklin Gothic Book" w:cs="Segoe UI"/>
          <w:kern w:val="0"/>
          <w:lang w:eastAsia="en-GB"/>
          <w14:ligatures w14:val="none"/>
        </w:rPr>
      </w:pPr>
      <w:r w:rsidRPr="00637473">
        <w:rPr>
          <w:rFonts w:ascii="Franklin Gothic Book" w:eastAsia="Times New Roman" w:hAnsi="Franklin Gothic Book" w:cs="Segoe UI"/>
          <w:kern w:val="0"/>
          <w:lang w:eastAsia="en-GB"/>
          <w14:ligatures w14:val="none"/>
        </w:rPr>
        <w:t>the protection and enhancement of habitats for pollinators and wildlife</w:t>
      </w:r>
    </w:p>
    <w:p w14:paraId="16879451" w14:textId="68847290" w:rsidR="00637473" w:rsidRPr="001924C5" w:rsidRDefault="00637473" w:rsidP="00637473">
      <w:pPr>
        <w:numPr>
          <w:ilvl w:val="0"/>
          <w:numId w:val="31"/>
        </w:numPr>
        <w:spacing w:before="100" w:beforeAutospacing="1" w:after="100" w:afterAutospacing="1" w:line="300" w:lineRule="atLeast"/>
        <w:rPr>
          <w:rFonts w:ascii="Franklin Gothic Book" w:eastAsia="Times New Roman" w:hAnsi="Franklin Gothic Book" w:cs="Segoe UI"/>
          <w:kern w:val="0"/>
          <w:lang w:eastAsia="en-GB"/>
          <w14:ligatures w14:val="none"/>
        </w:rPr>
      </w:pPr>
      <w:r w:rsidRPr="001924C5">
        <w:rPr>
          <w:rFonts w:ascii="Franklin Gothic Book" w:eastAsia="Times New Roman" w:hAnsi="Franklin Gothic Book" w:cs="Segoe UI"/>
          <w:kern w:val="0"/>
          <w:lang w:eastAsia="en-GB"/>
          <w14:ligatures w14:val="none"/>
        </w:rPr>
        <w:t>minimising the use of pesticides, herbicides and other chemicals where suitable alternatives exist</w:t>
      </w:r>
    </w:p>
    <w:p w14:paraId="58936099" w14:textId="16CBA7DF" w:rsidR="00A23FBB" w:rsidRPr="001924C5" w:rsidRDefault="00A23FBB" w:rsidP="00637473">
      <w:pPr>
        <w:numPr>
          <w:ilvl w:val="0"/>
          <w:numId w:val="31"/>
        </w:numPr>
        <w:spacing w:before="100" w:beforeAutospacing="1" w:after="100" w:afterAutospacing="1" w:line="300" w:lineRule="atLeast"/>
        <w:rPr>
          <w:rFonts w:ascii="Franklin Gothic Book" w:eastAsia="Times New Roman" w:hAnsi="Franklin Gothic Book" w:cs="Segoe UI"/>
          <w:kern w:val="0"/>
          <w:lang w:eastAsia="en-GB"/>
          <w14:ligatures w14:val="none"/>
        </w:rPr>
      </w:pPr>
      <w:r w:rsidRPr="001924C5">
        <w:rPr>
          <w:rFonts w:ascii="Franklin Gothic Book" w:hAnsi="Franklin Gothic Book"/>
        </w:rPr>
        <w:lastRenderedPageBreak/>
        <w:t>leaving standing decaying wood on site where appropriate to provide a habitat for wildlife</w:t>
      </w:r>
    </w:p>
    <w:p w14:paraId="6A51A3E4" w14:textId="7FF6502D" w:rsidR="00637473" w:rsidRPr="00637473" w:rsidRDefault="00637473" w:rsidP="00637473">
      <w:pPr>
        <w:numPr>
          <w:ilvl w:val="0"/>
          <w:numId w:val="31"/>
        </w:numPr>
        <w:spacing w:before="100" w:beforeAutospacing="1" w:after="100" w:afterAutospacing="1" w:line="300" w:lineRule="atLeast"/>
        <w:rPr>
          <w:rFonts w:ascii="Franklin Gothic Book" w:eastAsia="Times New Roman" w:hAnsi="Franklin Gothic Book" w:cs="Segoe UI"/>
          <w:kern w:val="0"/>
          <w:lang w:eastAsia="en-GB"/>
          <w14:ligatures w14:val="none"/>
        </w:rPr>
      </w:pPr>
      <w:r w:rsidRPr="00637473">
        <w:rPr>
          <w:rFonts w:ascii="Franklin Gothic Book" w:eastAsia="Times New Roman" w:hAnsi="Franklin Gothic Book" w:cs="Segoe UI"/>
          <w:kern w:val="0"/>
          <w:lang w:eastAsia="en-GB"/>
          <w14:ligatures w14:val="none"/>
        </w:rPr>
        <w:t>the timing of maintenance activities to avoid unnecessary disturbance to wildlife</w:t>
      </w:r>
    </w:p>
    <w:p w14:paraId="59095212" w14:textId="439D2DE4" w:rsidR="00637473" w:rsidRPr="00637473" w:rsidRDefault="00637473" w:rsidP="00637473">
      <w:pPr>
        <w:numPr>
          <w:ilvl w:val="0"/>
          <w:numId w:val="31"/>
        </w:numPr>
        <w:spacing w:before="100" w:beforeAutospacing="1" w:after="100" w:afterAutospacing="1" w:line="300" w:lineRule="atLeast"/>
        <w:rPr>
          <w:rFonts w:ascii="Franklin Gothic Book" w:eastAsia="Times New Roman" w:hAnsi="Franklin Gothic Book" w:cs="Segoe UI"/>
          <w:kern w:val="0"/>
          <w:lang w:eastAsia="en-GB"/>
          <w14:ligatures w14:val="none"/>
        </w:rPr>
      </w:pPr>
      <w:r w:rsidRPr="00637473">
        <w:rPr>
          <w:rFonts w:ascii="Franklin Gothic Book" w:eastAsia="Times New Roman" w:hAnsi="Franklin Gothic Book" w:cs="Segoe UI"/>
          <w:kern w:val="0"/>
          <w:lang w:eastAsia="en-GB"/>
          <w14:ligatures w14:val="none"/>
        </w:rPr>
        <w:t>the retention and enhancement of valuable ecological features where practicable</w:t>
      </w:r>
    </w:p>
    <w:p w14:paraId="559E5A20" w14:textId="276ED213" w:rsidR="00637473" w:rsidRPr="00637473" w:rsidRDefault="00637473" w:rsidP="00637473">
      <w:pPr>
        <w:numPr>
          <w:ilvl w:val="0"/>
          <w:numId w:val="31"/>
        </w:numPr>
        <w:spacing w:before="100" w:beforeAutospacing="1" w:after="100" w:afterAutospacing="1" w:line="300" w:lineRule="atLeast"/>
        <w:rPr>
          <w:rFonts w:ascii="Franklin Gothic Book" w:eastAsia="Times New Roman" w:hAnsi="Franklin Gothic Book" w:cs="Segoe UI"/>
          <w:kern w:val="0"/>
          <w:lang w:eastAsia="en-GB"/>
          <w14:ligatures w14:val="none"/>
        </w:rPr>
      </w:pPr>
      <w:r w:rsidRPr="00637473">
        <w:rPr>
          <w:rFonts w:ascii="Franklin Gothic Book" w:eastAsia="Times New Roman" w:hAnsi="Franklin Gothic Book" w:cs="Segoe UI"/>
          <w:kern w:val="0"/>
          <w:lang w:eastAsia="en-GB"/>
          <w14:ligatures w14:val="none"/>
        </w:rPr>
        <w:t>the promotion of habitat connectivity and ecosystem resilience</w:t>
      </w:r>
    </w:p>
    <w:p w14:paraId="728C29B1" w14:textId="1FB69751" w:rsidR="000A6D30" w:rsidRPr="00051A3F" w:rsidRDefault="000A6D30" w:rsidP="000A6D30">
      <w:pPr>
        <w:rPr>
          <w:rFonts w:ascii="Franklin Gothic Book" w:hAnsi="Franklin Gothic Book"/>
        </w:rPr>
      </w:pPr>
      <w:r w:rsidRPr="000A6D30">
        <w:rPr>
          <w:rStyle w:val="normaltextrun"/>
          <w:rFonts w:ascii="Franklin Gothic Book" w:hAnsi="Franklin Gothic Book" w:cstheme="minorHAnsi"/>
        </w:rPr>
        <w:t>Records of plant species introduced, landscaping and forestry activities must be kept and made available to the Client for verification purposes. </w:t>
      </w:r>
      <w:r w:rsidRPr="000A6D30">
        <w:rPr>
          <w:rStyle w:val="eop"/>
          <w:rFonts w:ascii="Franklin Gothic Book" w:hAnsi="Franklin Gothic Book" w:cstheme="minorHAnsi"/>
        </w:rPr>
        <w:t> </w:t>
      </w:r>
    </w:p>
    <w:p w14:paraId="4093A232" w14:textId="5C752D76" w:rsidR="00C53F03" w:rsidRPr="00FF440C" w:rsidRDefault="00051A3F" w:rsidP="00C53F03">
      <w:pPr>
        <w:pStyle w:val="Heading2"/>
        <w:rPr>
          <w:rFonts w:ascii="Franklin Gothic Book" w:hAnsi="Franklin Gothic Book"/>
        </w:rPr>
      </w:pPr>
      <w:r>
        <w:rPr>
          <w:rFonts w:ascii="Franklin Gothic Book" w:hAnsi="Franklin Gothic Book"/>
        </w:rPr>
        <w:t>Alignment with existing Nature recovery plans</w:t>
      </w:r>
      <w:r w:rsidR="00C53F03" w:rsidRPr="00FF440C">
        <w:rPr>
          <w:rFonts w:ascii="Franklin Gothic Book" w:hAnsi="Franklin Gothic Book"/>
        </w:rPr>
        <w:t xml:space="preserve"> </w:t>
      </w:r>
      <w:r w:rsidR="00C53F03" w:rsidRPr="00FF440C">
        <w:rPr>
          <w:rFonts w:ascii="Franklin Gothic Book" w:hAnsi="Franklin Gothic Book"/>
          <w:b w:val="0"/>
          <w:i/>
          <w:iCs/>
        </w:rPr>
        <w:t>[mandatory]</w:t>
      </w:r>
    </w:p>
    <w:p w14:paraId="7AC2385E" w14:textId="48F9F21C" w:rsidR="00C53F03" w:rsidRPr="0016089B" w:rsidRDefault="0016089B" w:rsidP="00C53F03">
      <w:pPr>
        <w:rPr>
          <w:rFonts w:ascii="Franklin Gothic Book" w:hAnsi="Franklin Gothic Book"/>
        </w:rPr>
      </w:pPr>
      <w:r w:rsidRPr="0016089B">
        <w:rPr>
          <w:rFonts w:ascii="Franklin Gothic Book" w:hAnsi="Franklin Gothic Book"/>
        </w:rPr>
        <w:t>The Supplier shall familiarise themselves with the Client’s local Nature Recovery Plans and agree with the client how to align management practices and activities accordingly</w:t>
      </w:r>
      <w:r w:rsidR="00C53F03" w:rsidRPr="0016089B">
        <w:rPr>
          <w:rFonts w:ascii="Franklin Gothic Book" w:hAnsi="Franklin Gothic Book"/>
        </w:rPr>
        <w:t>.</w:t>
      </w:r>
    </w:p>
    <w:p w14:paraId="4136CE0E" w14:textId="217B5031" w:rsidR="00CE1038" w:rsidRPr="00FF440C" w:rsidRDefault="0016089B" w:rsidP="00C724E2">
      <w:pPr>
        <w:pStyle w:val="Heading2"/>
        <w:rPr>
          <w:rFonts w:ascii="Franklin Gothic Book" w:hAnsi="Franklin Gothic Book"/>
        </w:rPr>
      </w:pPr>
      <w:r>
        <w:rPr>
          <w:rFonts w:ascii="Franklin Gothic Book" w:hAnsi="Franklin Gothic Book"/>
        </w:rPr>
        <w:t>Statement of Biodiversity</w:t>
      </w:r>
      <w:r w:rsidR="004A6F4A" w:rsidRPr="00FF440C">
        <w:rPr>
          <w:rFonts w:ascii="Franklin Gothic Book" w:hAnsi="Franklin Gothic Book"/>
        </w:rPr>
        <w:t xml:space="preserve"> </w:t>
      </w:r>
      <w:r w:rsidR="00977851" w:rsidRPr="00FF440C">
        <w:rPr>
          <w:rFonts w:ascii="Franklin Gothic Book" w:hAnsi="Franklin Gothic Book"/>
          <w:b w:val="0"/>
          <w:bCs/>
          <w:i/>
          <w:iCs/>
        </w:rPr>
        <w:t>[</w:t>
      </w:r>
      <w:r>
        <w:rPr>
          <w:rFonts w:ascii="Franklin Gothic Book" w:hAnsi="Franklin Gothic Book"/>
          <w:b w:val="0"/>
          <w:bCs/>
          <w:i/>
          <w:iCs/>
        </w:rPr>
        <w:t>optional</w:t>
      </w:r>
      <w:r w:rsidR="00977851" w:rsidRPr="00FF440C">
        <w:rPr>
          <w:rFonts w:ascii="Franklin Gothic Book" w:hAnsi="Franklin Gothic Book"/>
          <w:b w:val="0"/>
          <w:bCs/>
          <w:i/>
          <w:iCs/>
        </w:rPr>
        <w:t>]</w:t>
      </w:r>
    </w:p>
    <w:p w14:paraId="6146A8D3" w14:textId="77777777" w:rsidR="00170731" w:rsidRPr="00170731" w:rsidRDefault="00170731" w:rsidP="00170731">
      <w:pPr>
        <w:rPr>
          <w:rFonts w:ascii="Franklin Gothic Book" w:hAnsi="Franklin Gothic Book"/>
          <w:b/>
          <w:bCs/>
        </w:rPr>
      </w:pPr>
      <w:r w:rsidRPr="00170731">
        <w:rPr>
          <w:rFonts w:ascii="Franklin Gothic Book" w:hAnsi="Franklin Gothic Book"/>
        </w:rPr>
        <w:t>The Supplier should produce a Statement of Biodiversity, following the guidance set out in the Environment Act (2021)</w:t>
      </w:r>
      <w:r w:rsidRPr="00170731">
        <w:rPr>
          <w:rStyle w:val="FootnoteReference"/>
          <w:rFonts w:ascii="Franklin Gothic Book" w:hAnsi="Franklin Gothic Book"/>
        </w:rPr>
        <w:footnoteReference w:id="6"/>
      </w:r>
      <w:r w:rsidRPr="00170731">
        <w:rPr>
          <w:rFonts w:ascii="Franklin Gothic Book" w:hAnsi="Franklin Gothic Book"/>
        </w:rPr>
        <w:t>. The statement of biodiversity priorities must include:</w:t>
      </w:r>
    </w:p>
    <w:p w14:paraId="6EC790C0" w14:textId="77777777" w:rsidR="00170731" w:rsidRPr="00170731" w:rsidRDefault="00170731" w:rsidP="00170731">
      <w:pPr>
        <w:pStyle w:val="ListParagraph"/>
        <w:numPr>
          <w:ilvl w:val="0"/>
          <w:numId w:val="21"/>
        </w:numPr>
        <w:rPr>
          <w:rFonts w:ascii="Franklin Gothic Book" w:hAnsi="Franklin Gothic Book"/>
        </w:rPr>
      </w:pPr>
      <w:r w:rsidRPr="00170731">
        <w:rPr>
          <w:rFonts w:ascii="Franklin Gothic Book" w:hAnsi="Franklin Gothic Book"/>
        </w:rPr>
        <w:t>A description of the strategy areas and its biodiversity.</w:t>
      </w:r>
    </w:p>
    <w:p w14:paraId="7908F761" w14:textId="77777777" w:rsidR="00170731" w:rsidRPr="00170731" w:rsidRDefault="00170731" w:rsidP="00170731">
      <w:pPr>
        <w:pStyle w:val="ListParagraph"/>
        <w:numPr>
          <w:ilvl w:val="0"/>
          <w:numId w:val="21"/>
        </w:numPr>
        <w:rPr>
          <w:rFonts w:ascii="Franklin Gothic Book" w:hAnsi="Franklin Gothic Book"/>
        </w:rPr>
      </w:pPr>
      <w:r w:rsidRPr="00170731">
        <w:rPr>
          <w:rStyle w:val="normaltextrun"/>
          <w:rFonts w:ascii="Franklin Gothic Book" w:hAnsi="Franklin Gothic Book" w:cstheme="minorHAnsi"/>
          <w:bdr w:val="none" w:sz="0" w:space="0" w:color="auto" w:frame="1"/>
        </w:rPr>
        <w:t>A description of the opportunities for recovering or enhancing biodiversity, in terms of habitats and species, in the strategy area.</w:t>
      </w:r>
    </w:p>
    <w:p w14:paraId="68073826" w14:textId="636345B1" w:rsidR="00170731" w:rsidRPr="00170731" w:rsidRDefault="00170731" w:rsidP="00170731">
      <w:pPr>
        <w:pStyle w:val="ListParagraph"/>
        <w:numPr>
          <w:ilvl w:val="0"/>
          <w:numId w:val="21"/>
        </w:numPr>
        <w:rPr>
          <w:rFonts w:ascii="Franklin Gothic Book" w:hAnsi="Franklin Gothic Book"/>
        </w:rPr>
      </w:pPr>
      <w:r w:rsidRPr="00170731">
        <w:rPr>
          <w:rStyle w:val="normaltextrun"/>
          <w:rFonts w:ascii="Franklin Gothic Book" w:hAnsi="Franklin Gothic Book" w:cstheme="minorHAnsi"/>
          <w:shd w:val="clear" w:color="auto" w:fill="FFFFFF"/>
        </w:rPr>
        <w:t>The priorities, in terms of habitats and species, for recovering or enhancing biodiversity (</w:t>
      </w:r>
      <w:r w:rsidR="001339B9" w:rsidRPr="00170731">
        <w:rPr>
          <w:rStyle w:val="normaltextrun"/>
          <w:rFonts w:ascii="Franklin Gothic Book" w:hAnsi="Franklin Gothic Book" w:cstheme="minorHAnsi"/>
          <w:shd w:val="clear" w:color="auto" w:fill="FFFFFF"/>
        </w:rPr>
        <w:t>considering</w:t>
      </w:r>
      <w:r w:rsidRPr="00170731">
        <w:rPr>
          <w:rStyle w:val="normaltextrun"/>
          <w:rFonts w:ascii="Franklin Gothic Book" w:hAnsi="Franklin Gothic Book" w:cstheme="minorHAnsi"/>
          <w:shd w:val="clear" w:color="auto" w:fill="FFFFFF"/>
        </w:rPr>
        <w:t xml:space="preserve"> the contribution that recovering or enhancing biodiversity can also make to other environmental benefits) and</w:t>
      </w:r>
      <w:r w:rsidRPr="00170731">
        <w:rPr>
          <w:rStyle w:val="eop"/>
          <w:rFonts w:ascii="Franklin Gothic Book" w:hAnsi="Franklin Gothic Book" w:cstheme="minorHAnsi"/>
          <w:shd w:val="clear" w:color="auto" w:fill="FFFFFF"/>
        </w:rPr>
        <w:t> </w:t>
      </w:r>
    </w:p>
    <w:p w14:paraId="78020A01" w14:textId="77777777" w:rsidR="00170731" w:rsidRPr="00170731" w:rsidRDefault="00170731" w:rsidP="00170731">
      <w:pPr>
        <w:pStyle w:val="ListParagraph"/>
        <w:numPr>
          <w:ilvl w:val="0"/>
          <w:numId w:val="21"/>
        </w:numPr>
        <w:rPr>
          <w:rFonts w:ascii="Franklin Gothic Book" w:hAnsi="Franklin Gothic Book"/>
        </w:rPr>
      </w:pPr>
      <w:r w:rsidRPr="00170731">
        <w:rPr>
          <w:rFonts w:ascii="Franklin Gothic Book" w:hAnsi="Franklin Gothic Book"/>
        </w:rPr>
        <w:t xml:space="preserve">Proposals as to potential measures relating to those priorities. </w:t>
      </w:r>
    </w:p>
    <w:p w14:paraId="307626D1" w14:textId="0146C067" w:rsidR="003E44CC" w:rsidRPr="00170731" w:rsidRDefault="00170731" w:rsidP="00170731">
      <w:pPr>
        <w:rPr>
          <w:rFonts w:ascii="Franklin Gothic Book" w:hAnsi="Franklin Gothic Book"/>
        </w:rPr>
      </w:pPr>
      <w:r w:rsidRPr="00170731">
        <w:rPr>
          <w:rFonts w:ascii="Franklin Gothic Book" w:hAnsi="Franklin Gothic Book"/>
        </w:rPr>
        <w:t>The Statement of Biodiversity should align with the Clients local Nature Recovery Plan</w:t>
      </w:r>
      <w:r w:rsidR="004A6F4A" w:rsidRPr="00170731">
        <w:rPr>
          <w:rFonts w:ascii="Franklin Gothic Book" w:hAnsi="Franklin Gothic Book"/>
        </w:rPr>
        <w:t xml:space="preserve">. </w:t>
      </w:r>
    </w:p>
    <w:p w14:paraId="42589DB3" w14:textId="62CA3BF2" w:rsidR="008B5CCF" w:rsidRPr="00250E05" w:rsidRDefault="000C36C2" w:rsidP="000C36C2">
      <w:pPr>
        <w:pStyle w:val="Heading1"/>
        <w:rPr>
          <w:rFonts w:ascii="Franklin Gothic Book" w:hAnsi="Franklin Gothic Book"/>
          <w:b w:val="0"/>
          <w:bCs/>
          <w:i/>
          <w:iCs/>
        </w:rPr>
      </w:pPr>
      <w:r w:rsidRPr="00250E05">
        <w:rPr>
          <w:rFonts w:ascii="Franklin Gothic Book" w:hAnsi="Franklin Gothic Book"/>
        </w:rPr>
        <w:t>Garden machinery</w:t>
      </w:r>
      <w:r w:rsidR="00867C2E" w:rsidRPr="00250E05">
        <w:rPr>
          <w:rFonts w:ascii="Franklin Gothic Book" w:hAnsi="Franklin Gothic Book"/>
        </w:rPr>
        <w:t xml:space="preserve"> </w:t>
      </w:r>
      <w:r w:rsidR="00867C2E" w:rsidRPr="00250E05">
        <w:rPr>
          <w:rFonts w:ascii="Franklin Gothic Book" w:hAnsi="Franklin Gothic Book"/>
          <w:b w:val="0"/>
          <w:bCs/>
          <w:i/>
          <w:iCs/>
        </w:rPr>
        <w:t>[mandatory]</w:t>
      </w:r>
    </w:p>
    <w:p w14:paraId="2C934FBD" w14:textId="77777777" w:rsidR="00867C2E" w:rsidRPr="00250E05" w:rsidRDefault="00867C2E" w:rsidP="00867C2E">
      <w:pPr>
        <w:rPr>
          <w:rFonts w:ascii="Franklin Gothic Book" w:hAnsi="Franklin Gothic Book"/>
        </w:rPr>
      </w:pPr>
      <w:r w:rsidRPr="00250E05">
        <w:rPr>
          <w:rFonts w:ascii="Franklin Gothic Book" w:hAnsi="Franklin Gothic Book"/>
        </w:rPr>
        <w:t>Garden machinery with combustion engines release greenhouse gases into the atmosphere, contributing to climate change and increasing the risk of respiratory disease for those managing the apparatus. Furthermore, noise pollution produced by machinery interferes with animal communication, mating, and foraging behaviour, as well as spatial orientation. To reduce harmful emissions, the use of harmful substances, and noise pollution from vehicles and machinery, the supplier shall:</w:t>
      </w:r>
    </w:p>
    <w:p w14:paraId="2A66D2C3" w14:textId="77777777" w:rsidR="00867C2E" w:rsidRPr="00250E05" w:rsidRDefault="00867C2E" w:rsidP="00867C2E">
      <w:pPr>
        <w:pStyle w:val="ListParagraph"/>
        <w:numPr>
          <w:ilvl w:val="0"/>
          <w:numId w:val="22"/>
        </w:numPr>
        <w:rPr>
          <w:rFonts w:ascii="Franklin Gothic Book" w:hAnsi="Franklin Gothic Book"/>
        </w:rPr>
      </w:pPr>
      <w:r w:rsidRPr="00250E05">
        <w:rPr>
          <w:rFonts w:ascii="Franklin Gothic Book" w:hAnsi="Franklin Gothic Book"/>
        </w:rPr>
        <w:t>use zero emission/battery-powered machinery wherever practical unless otherwise agreed by the client. Where the use of machinery with combustion engines is unavoidable, they should be designed to run on one or more of the following fuel grades:</w:t>
      </w:r>
    </w:p>
    <w:p w14:paraId="45B05928" w14:textId="77777777" w:rsidR="00867C2E" w:rsidRPr="00250E05" w:rsidRDefault="00867C2E" w:rsidP="00867C2E">
      <w:pPr>
        <w:pStyle w:val="ListParagraph"/>
        <w:numPr>
          <w:ilvl w:val="1"/>
          <w:numId w:val="22"/>
        </w:numPr>
        <w:rPr>
          <w:rFonts w:ascii="Franklin Gothic Book" w:hAnsi="Franklin Gothic Book"/>
        </w:rPr>
      </w:pPr>
      <w:r w:rsidRPr="00250E05">
        <w:rPr>
          <w:rFonts w:ascii="Franklin Gothic Book" w:hAnsi="Franklin Gothic Book"/>
        </w:rPr>
        <w:t>unleaded petrol with a benzene content of &lt;1.0% by volume</w:t>
      </w:r>
    </w:p>
    <w:p w14:paraId="195936F7" w14:textId="77777777" w:rsidR="00867C2E" w:rsidRPr="00250E05" w:rsidRDefault="00867C2E" w:rsidP="00867C2E">
      <w:pPr>
        <w:pStyle w:val="ListParagraph"/>
        <w:numPr>
          <w:ilvl w:val="1"/>
          <w:numId w:val="22"/>
        </w:numPr>
        <w:rPr>
          <w:rFonts w:ascii="Franklin Gothic Book" w:hAnsi="Franklin Gothic Book"/>
        </w:rPr>
      </w:pPr>
      <w:r w:rsidRPr="00250E05">
        <w:rPr>
          <w:rFonts w:ascii="Franklin Gothic Book" w:hAnsi="Franklin Gothic Book"/>
        </w:rPr>
        <w:t xml:space="preserve">alkylate petrol </w:t>
      </w:r>
    </w:p>
    <w:p w14:paraId="0E9E56A2" w14:textId="77777777" w:rsidR="00867C2E" w:rsidRPr="00250E05" w:rsidRDefault="00867C2E" w:rsidP="00867C2E">
      <w:pPr>
        <w:pStyle w:val="ListParagraph"/>
        <w:numPr>
          <w:ilvl w:val="1"/>
          <w:numId w:val="22"/>
        </w:numPr>
        <w:rPr>
          <w:rFonts w:ascii="Franklin Gothic Book" w:hAnsi="Franklin Gothic Book"/>
        </w:rPr>
      </w:pPr>
      <w:r w:rsidRPr="00250E05">
        <w:rPr>
          <w:rFonts w:ascii="Franklin Gothic Book" w:hAnsi="Franklin Gothic Book"/>
        </w:rPr>
        <w:t xml:space="preserve">class A diesel oil </w:t>
      </w:r>
    </w:p>
    <w:p w14:paraId="6B6E4177" w14:textId="77777777" w:rsidR="00867C2E" w:rsidRPr="00250E05" w:rsidRDefault="00867C2E" w:rsidP="00867C2E">
      <w:pPr>
        <w:pStyle w:val="ListParagraph"/>
        <w:numPr>
          <w:ilvl w:val="1"/>
          <w:numId w:val="22"/>
        </w:numPr>
        <w:rPr>
          <w:rFonts w:ascii="Franklin Gothic Book" w:hAnsi="Franklin Gothic Book"/>
        </w:rPr>
      </w:pPr>
      <w:r w:rsidRPr="00250E05">
        <w:rPr>
          <w:rFonts w:ascii="Franklin Gothic Book" w:hAnsi="Franklin Gothic Book"/>
        </w:rPr>
        <w:t>biofuel-based fuel</w:t>
      </w:r>
    </w:p>
    <w:p w14:paraId="7FD27068" w14:textId="77777777" w:rsidR="00867C2E" w:rsidRPr="00250E05" w:rsidRDefault="00867C2E" w:rsidP="00867C2E">
      <w:pPr>
        <w:pStyle w:val="ListParagraph"/>
        <w:numPr>
          <w:ilvl w:val="0"/>
          <w:numId w:val="22"/>
        </w:numPr>
        <w:rPr>
          <w:rFonts w:ascii="Franklin Gothic Book" w:hAnsi="Franklin Gothic Book"/>
        </w:rPr>
      </w:pPr>
      <w:r w:rsidRPr="00250E05">
        <w:rPr>
          <w:rFonts w:ascii="Franklin Gothic Book" w:hAnsi="Franklin Gothic Book"/>
        </w:rPr>
        <w:t>use biodegradable and non- potentially bioaccumulative lubricants or regenerated oils for machines</w:t>
      </w:r>
    </w:p>
    <w:p w14:paraId="472F417D" w14:textId="77777777" w:rsidR="00867C2E" w:rsidRPr="00250E05" w:rsidRDefault="00867C2E" w:rsidP="00867C2E">
      <w:pPr>
        <w:pStyle w:val="ListParagraph"/>
        <w:numPr>
          <w:ilvl w:val="0"/>
          <w:numId w:val="22"/>
        </w:numPr>
        <w:rPr>
          <w:rFonts w:ascii="Franklin Gothic Book" w:hAnsi="Franklin Gothic Book"/>
        </w:rPr>
      </w:pPr>
      <w:r w:rsidRPr="00250E05">
        <w:rPr>
          <w:rFonts w:ascii="Franklin Gothic Book" w:hAnsi="Franklin Gothic Book"/>
        </w:rPr>
        <w:t>use machinery which complies with the European Union Noise Directive (2000/14/EC), EN-ISO 3744/2009 (and which has been tested by a laboratory qualified under Article 15 of the same Directive).</w:t>
      </w:r>
    </w:p>
    <w:p w14:paraId="7AF02E0D" w14:textId="77777777" w:rsidR="00867C2E" w:rsidRPr="00250E05" w:rsidRDefault="00867C2E" w:rsidP="00867C2E">
      <w:pPr>
        <w:rPr>
          <w:rFonts w:ascii="Franklin Gothic Book" w:hAnsi="Franklin Gothic Book"/>
        </w:rPr>
      </w:pPr>
      <w:r w:rsidRPr="00250E05">
        <w:rPr>
          <w:rFonts w:ascii="Franklin Gothic Book" w:hAnsi="Franklin Gothic Book"/>
        </w:rPr>
        <w:lastRenderedPageBreak/>
        <w:t>Where battery-powered machinery is used; the Supplier should use rechargeable batteries with heavy metal concentration lower than:</w:t>
      </w:r>
    </w:p>
    <w:p w14:paraId="6B239A29" w14:textId="77777777" w:rsidR="00867C2E" w:rsidRPr="00250E05" w:rsidRDefault="00867C2E" w:rsidP="00867C2E">
      <w:pPr>
        <w:pStyle w:val="ListParagraph"/>
        <w:numPr>
          <w:ilvl w:val="0"/>
          <w:numId w:val="26"/>
        </w:numPr>
        <w:rPr>
          <w:rFonts w:ascii="Franklin Gothic Book" w:hAnsi="Franklin Gothic Book"/>
        </w:rPr>
      </w:pPr>
      <w:r w:rsidRPr="00250E05">
        <w:rPr>
          <w:rFonts w:ascii="Franklin Gothic Book" w:hAnsi="Franklin Gothic Book"/>
        </w:rPr>
        <w:t>Mercury &lt; 0.1 ppm</w:t>
      </w:r>
    </w:p>
    <w:p w14:paraId="4FDE1765" w14:textId="77777777" w:rsidR="00867C2E" w:rsidRPr="00250E05" w:rsidRDefault="00867C2E" w:rsidP="00867C2E">
      <w:pPr>
        <w:pStyle w:val="ListParagraph"/>
        <w:numPr>
          <w:ilvl w:val="0"/>
          <w:numId w:val="26"/>
        </w:numPr>
        <w:rPr>
          <w:rFonts w:ascii="Franklin Gothic Book" w:hAnsi="Franklin Gothic Book"/>
        </w:rPr>
      </w:pPr>
      <w:r w:rsidRPr="00250E05">
        <w:rPr>
          <w:rFonts w:ascii="Franklin Gothic Book" w:hAnsi="Franklin Gothic Book"/>
        </w:rPr>
        <w:t>Cadmium &lt; 1.0 ppm</w:t>
      </w:r>
    </w:p>
    <w:p w14:paraId="16346B50" w14:textId="77777777" w:rsidR="00867C2E" w:rsidRPr="00250E05" w:rsidRDefault="00867C2E" w:rsidP="00867C2E">
      <w:pPr>
        <w:pStyle w:val="ListParagraph"/>
        <w:numPr>
          <w:ilvl w:val="0"/>
          <w:numId w:val="26"/>
        </w:numPr>
        <w:rPr>
          <w:rFonts w:ascii="Franklin Gothic Book" w:hAnsi="Franklin Gothic Book"/>
        </w:rPr>
      </w:pPr>
      <w:r w:rsidRPr="00250E05">
        <w:rPr>
          <w:rFonts w:ascii="Franklin Gothic Book" w:hAnsi="Franklin Gothic Book"/>
        </w:rPr>
        <w:t>Lead &lt; 5 ppm</w:t>
      </w:r>
    </w:p>
    <w:p w14:paraId="7405ABEF" w14:textId="77777777" w:rsidR="00867C2E" w:rsidRPr="00250E05" w:rsidRDefault="00867C2E" w:rsidP="00867C2E">
      <w:pPr>
        <w:rPr>
          <w:rFonts w:ascii="Franklin Gothic Book" w:hAnsi="Franklin Gothic Book"/>
        </w:rPr>
      </w:pPr>
      <w:r w:rsidRPr="00250E05">
        <w:rPr>
          <w:rFonts w:ascii="Franklin Gothic Book" w:hAnsi="Franklin Gothic Book"/>
        </w:rPr>
        <w:t>The supplier shall also ensure staff are appropriately trained to efficiently operate machinery, to minimise energy consumption.</w:t>
      </w:r>
    </w:p>
    <w:p w14:paraId="18A1E1CB" w14:textId="77777777" w:rsidR="00867C2E" w:rsidRPr="00250E05" w:rsidRDefault="00867C2E" w:rsidP="00867C2E">
      <w:pPr>
        <w:pStyle w:val="Heading1"/>
        <w:rPr>
          <w:rFonts w:ascii="Franklin Gothic Book" w:hAnsi="Franklin Gothic Book"/>
        </w:rPr>
      </w:pPr>
      <w:r w:rsidRPr="00250E05">
        <w:rPr>
          <w:rFonts w:ascii="Franklin Gothic Book" w:hAnsi="Franklin Gothic Book"/>
        </w:rPr>
        <w:t xml:space="preserve">Irrigation systems </w:t>
      </w:r>
      <w:r w:rsidRPr="00250E05">
        <w:rPr>
          <w:rFonts w:ascii="Franklin Gothic Book" w:hAnsi="Franklin Gothic Book"/>
          <w:b w:val="0"/>
          <w:bCs/>
          <w:i/>
          <w:iCs/>
          <w:sz w:val="24"/>
          <w:szCs w:val="24"/>
        </w:rPr>
        <w:t>[mandatory]</w:t>
      </w:r>
    </w:p>
    <w:p w14:paraId="155FE6DD" w14:textId="77777777" w:rsidR="00867C2E" w:rsidRPr="00250E05" w:rsidRDefault="00867C2E" w:rsidP="00867C2E">
      <w:pPr>
        <w:rPr>
          <w:rFonts w:ascii="Franklin Gothic Book" w:hAnsi="Franklin Gothic Book"/>
        </w:rPr>
      </w:pPr>
      <w:r w:rsidRPr="00250E05">
        <w:rPr>
          <w:rFonts w:ascii="Franklin Gothic Book" w:hAnsi="Franklin Gothic Book"/>
        </w:rPr>
        <w:t xml:space="preserve">Landscaping should be designed to the local growing conditions, with minimal reliance on irrigation. Where irrigation is unavoidable, irrigation systems </w:t>
      </w:r>
      <w:r w:rsidRPr="00250E05">
        <w:rPr>
          <w:rStyle w:val="eop"/>
          <w:rFonts w:ascii="Franklin Gothic Book" w:hAnsi="Franklin Gothic Book" w:cstheme="minorHAnsi"/>
        </w:rPr>
        <w:t>shall</w:t>
      </w:r>
    </w:p>
    <w:p w14:paraId="1B287604" w14:textId="77777777" w:rsidR="00867C2E" w:rsidRPr="00250E05" w:rsidRDefault="00867C2E" w:rsidP="00867C2E">
      <w:pPr>
        <w:pStyle w:val="ListParagraph"/>
        <w:numPr>
          <w:ilvl w:val="0"/>
          <w:numId w:val="23"/>
        </w:numPr>
        <w:rPr>
          <w:rFonts w:ascii="Franklin Gothic Book" w:hAnsi="Franklin Gothic Book"/>
        </w:rPr>
      </w:pPr>
      <w:r w:rsidRPr="00250E05">
        <w:rPr>
          <w:rFonts w:ascii="Franklin Gothic Book" w:hAnsi="Franklin Gothic Book"/>
        </w:rPr>
        <w:t>Be adjustable in terms of the volume of dispensed water by zones.</w:t>
      </w:r>
    </w:p>
    <w:p w14:paraId="7A444719" w14:textId="77777777" w:rsidR="00867C2E" w:rsidRPr="00250E05" w:rsidRDefault="00867C2E" w:rsidP="00867C2E">
      <w:pPr>
        <w:pStyle w:val="ListParagraph"/>
        <w:numPr>
          <w:ilvl w:val="0"/>
          <w:numId w:val="23"/>
        </w:numPr>
        <w:rPr>
          <w:rFonts w:ascii="Franklin Gothic Book" w:hAnsi="Franklin Gothic Book"/>
        </w:rPr>
      </w:pPr>
      <w:r w:rsidRPr="00250E05">
        <w:rPr>
          <w:rFonts w:ascii="Franklin Gothic Book" w:hAnsi="Franklin Gothic Book"/>
        </w:rPr>
        <w:t>Have adjustable timers to programme the watering period.</w:t>
      </w:r>
    </w:p>
    <w:p w14:paraId="28688D82" w14:textId="77777777" w:rsidR="00867C2E" w:rsidRPr="00250E05" w:rsidRDefault="00867C2E" w:rsidP="00867C2E">
      <w:pPr>
        <w:pStyle w:val="ListParagraph"/>
        <w:numPr>
          <w:ilvl w:val="0"/>
          <w:numId w:val="23"/>
        </w:numPr>
        <w:rPr>
          <w:rFonts w:ascii="Franklin Gothic Book" w:hAnsi="Franklin Gothic Book"/>
        </w:rPr>
      </w:pPr>
      <w:r w:rsidRPr="00250E05">
        <w:rPr>
          <w:rFonts w:ascii="Franklin Gothic Book" w:hAnsi="Franklin Gothic Book"/>
        </w:rPr>
        <w:t>Have hygrometers that measure soil humidity levels and automatically stop irrigation when the humidity level of the soil is high enough (e.g. after rainfall events).</w:t>
      </w:r>
    </w:p>
    <w:p w14:paraId="4E097EC8" w14:textId="77777777" w:rsidR="00867C2E" w:rsidRPr="00250E05" w:rsidRDefault="00867C2E" w:rsidP="00867C2E">
      <w:pPr>
        <w:rPr>
          <w:rFonts w:ascii="Franklin Gothic Book" w:hAnsi="Franklin Gothic Book"/>
        </w:rPr>
      </w:pPr>
      <w:r w:rsidRPr="00250E05">
        <w:rPr>
          <w:rFonts w:ascii="Franklin Gothic Book" w:hAnsi="Franklin Gothic Book"/>
        </w:rPr>
        <w:t xml:space="preserve">Opportunities to minimise the use of potable water for irrigation, such as by using rainwater or reclaimed water </w:t>
      </w:r>
      <w:r w:rsidRPr="00250E05">
        <w:rPr>
          <w:rStyle w:val="eop"/>
          <w:rFonts w:ascii="Franklin Gothic Book" w:hAnsi="Franklin Gothic Book" w:cstheme="minorHAnsi"/>
        </w:rPr>
        <w:t>shall</w:t>
      </w:r>
      <w:r w:rsidRPr="00250E05">
        <w:rPr>
          <w:rFonts w:ascii="Franklin Gothic Book" w:hAnsi="Franklin Gothic Book"/>
        </w:rPr>
        <w:t xml:space="preserve"> also be considered by the Supplier.</w:t>
      </w:r>
    </w:p>
    <w:p w14:paraId="5D518E3B" w14:textId="77777777" w:rsidR="00867C2E" w:rsidRPr="00250E05" w:rsidRDefault="00867C2E" w:rsidP="00867C2E">
      <w:pPr>
        <w:pStyle w:val="Heading1"/>
        <w:rPr>
          <w:rFonts w:ascii="Franklin Gothic Book" w:hAnsi="Franklin Gothic Book"/>
        </w:rPr>
      </w:pPr>
      <w:bookmarkStart w:id="4" w:name="_Toc186803426"/>
      <w:r w:rsidRPr="00250E05">
        <w:rPr>
          <w:rFonts w:ascii="Franklin Gothic Book" w:hAnsi="Franklin Gothic Book"/>
        </w:rPr>
        <w:t>Monitoring and reporting</w:t>
      </w:r>
      <w:bookmarkEnd w:id="4"/>
      <w:r w:rsidRPr="00250E05">
        <w:rPr>
          <w:rFonts w:ascii="Franklin Gothic Book" w:hAnsi="Franklin Gothic Book"/>
        </w:rPr>
        <w:t xml:space="preserve"> </w:t>
      </w:r>
      <w:r w:rsidRPr="00250E05">
        <w:rPr>
          <w:rFonts w:ascii="Franklin Gothic Book" w:hAnsi="Franklin Gothic Book"/>
          <w:b w:val="0"/>
          <w:bCs/>
          <w:i/>
          <w:iCs/>
          <w:sz w:val="24"/>
          <w:szCs w:val="24"/>
        </w:rPr>
        <w:t>[mandatory]</w:t>
      </w:r>
    </w:p>
    <w:p w14:paraId="1CCA4387" w14:textId="77777777" w:rsidR="00867C2E" w:rsidRPr="00250E05" w:rsidRDefault="00867C2E" w:rsidP="00867C2E">
      <w:pPr>
        <w:rPr>
          <w:rFonts w:ascii="Franklin Gothic Book" w:hAnsi="Franklin Gothic Book"/>
        </w:rPr>
      </w:pPr>
      <w:r w:rsidRPr="00250E05">
        <w:rPr>
          <w:rFonts w:ascii="Franklin Gothic Book" w:hAnsi="Franklin Gothic Book"/>
        </w:rPr>
        <w:t>The supplier shall monitor and report on the following (as a minimum) to the Client. Monitoring should be completed on an annual basis</w:t>
      </w:r>
      <w:r w:rsidRPr="00250E05">
        <w:rPr>
          <w:rStyle w:val="FootnoteReference"/>
          <w:rFonts w:ascii="Franklin Gothic Book" w:hAnsi="Franklin Gothic Book"/>
        </w:rPr>
        <w:footnoteReference w:id="7"/>
      </w:r>
      <w:r w:rsidRPr="00250E05">
        <w:rPr>
          <w:rFonts w:ascii="Franklin Gothic Book" w:hAnsi="Franklin Gothic Book"/>
        </w:rPr>
        <w:t xml:space="preserve">, unless stated otherwise: </w:t>
      </w:r>
    </w:p>
    <w:p w14:paraId="168D6092" w14:textId="77777777" w:rsidR="00867C2E" w:rsidRPr="00250E05" w:rsidRDefault="00867C2E" w:rsidP="00867C2E">
      <w:pPr>
        <w:pStyle w:val="ListParagraph"/>
        <w:numPr>
          <w:ilvl w:val="0"/>
          <w:numId w:val="25"/>
        </w:numPr>
        <w:spacing w:line="259" w:lineRule="auto"/>
        <w:rPr>
          <w:rFonts w:ascii="Franklin Gothic Book" w:hAnsi="Franklin Gothic Book"/>
        </w:rPr>
      </w:pPr>
      <w:r w:rsidRPr="00250E05">
        <w:rPr>
          <w:rFonts w:ascii="Franklin Gothic Book" w:hAnsi="Franklin Gothic Book"/>
        </w:rPr>
        <w:t>Any action taken to enhance or protect nature/biodiversity.</w:t>
      </w:r>
    </w:p>
    <w:p w14:paraId="48BE824D" w14:textId="77777777" w:rsidR="00867C2E" w:rsidRPr="00250E05" w:rsidRDefault="00867C2E" w:rsidP="00867C2E">
      <w:pPr>
        <w:pStyle w:val="ListParagraph"/>
        <w:numPr>
          <w:ilvl w:val="0"/>
          <w:numId w:val="25"/>
        </w:numPr>
        <w:spacing w:line="259" w:lineRule="auto"/>
        <w:rPr>
          <w:rFonts w:ascii="Franklin Gothic Book" w:hAnsi="Franklin Gothic Book"/>
        </w:rPr>
      </w:pPr>
      <w:r w:rsidRPr="00250E05">
        <w:rPr>
          <w:rFonts w:ascii="Franklin Gothic Book" w:hAnsi="Franklin Gothic Book"/>
        </w:rPr>
        <w:t>Number of staff applying PPPs or adjuvants on site [biannually, mandatory]</w:t>
      </w:r>
    </w:p>
    <w:p w14:paraId="4F99A5D4" w14:textId="77777777" w:rsidR="00867C2E" w:rsidRPr="00250E05" w:rsidRDefault="00867C2E" w:rsidP="00867C2E">
      <w:pPr>
        <w:pStyle w:val="ListParagraph"/>
        <w:numPr>
          <w:ilvl w:val="0"/>
          <w:numId w:val="25"/>
        </w:numPr>
        <w:spacing w:line="259" w:lineRule="auto"/>
        <w:rPr>
          <w:rFonts w:ascii="Franklin Gothic Book" w:hAnsi="Franklin Gothic Book"/>
        </w:rPr>
      </w:pPr>
      <w:r w:rsidRPr="00250E05">
        <w:rPr>
          <w:rFonts w:ascii="Franklin Gothic Book" w:hAnsi="Franklin Gothic Book"/>
        </w:rPr>
        <w:t>Number of staff applying PPPs or adjuvants who have completed an IPM [biannually, mandatory]</w:t>
      </w:r>
    </w:p>
    <w:p w14:paraId="547B9865" w14:textId="77777777" w:rsidR="00867C2E" w:rsidRPr="00250E05" w:rsidRDefault="00867C2E" w:rsidP="00867C2E">
      <w:pPr>
        <w:pStyle w:val="ListParagraph"/>
        <w:numPr>
          <w:ilvl w:val="0"/>
          <w:numId w:val="25"/>
        </w:numPr>
        <w:spacing w:line="259" w:lineRule="auto"/>
        <w:rPr>
          <w:rFonts w:ascii="Franklin Gothic Book" w:hAnsi="Franklin Gothic Book"/>
        </w:rPr>
      </w:pPr>
      <w:r w:rsidRPr="00250E05">
        <w:rPr>
          <w:rFonts w:ascii="Franklin Gothic Book" w:hAnsi="Franklin Gothic Book"/>
        </w:rPr>
        <w:t>Estimated energy consumption (kWh)</w:t>
      </w:r>
    </w:p>
    <w:p w14:paraId="2492477D" w14:textId="77777777" w:rsidR="00867C2E" w:rsidRPr="00250E05" w:rsidRDefault="00867C2E" w:rsidP="00867C2E">
      <w:pPr>
        <w:pStyle w:val="ListParagraph"/>
        <w:numPr>
          <w:ilvl w:val="0"/>
          <w:numId w:val="25"/>
        </w:numPr>
        <w:spacing w:line="259" w:lineRule="auto"/>
        <w:rPr>
          <w:rFonts w:ascii="Franklin Gothic Book" w:hAnsi="Franklin Gothic Book"/>
        </w:rPr>
      </w:pPr>
      <w:r w:rsidRPr="00250E05">
        <w:rPr>
          <w:rFonts w:ascii="Franklin Gothic Book" w:hAnsi="Franklin Gothic Book"/>
        </w:rPr>
        <w:t>Estimated water consumption (m3)</w:t>
      </w:r>
    </w:p>
    <w:p w14:paraId="1ACD565C" w14:textId="77777777" w:rsidR="00867C2E" w:rsidRPr="00250E05" w:rsidRDefault="00867C2E" w:rsidP="00867C2E">
      <w:pPr>
        <w:pStyle w:val="ListParagraph"/>
        <w:numPr>
          <w:ilvl w:val="0"/>
          <w:numId w:val="25"/>
        </w:numPr>
        <w:spacing w:line="259" w:lineRule="auto"/>
        <w:rPr>
          <w:rFonts w:ascii="Franklin Gothic Book" w:hAnsi="Franklin Gothic Book"/>
        </w:rPr>
      </w:pPr>
      <w:r w:rsidRPr="00250E05">
        <w:rPr>
          <w:rFonts w:ascii="Franklin Gothic Book" w:hAnsi="Franklin Gothic Book"/>
        </w:rPr>
        <w:t>Quantity of waste generated (tonnes) by waste stream (EWC) and destination</w:t>
      </w:r>
    </w:p>
    <w:p w14:paraId="5276D9FE" w14:textId="77777777" w:rsidR="00867C2E" w:rsidRPr="00250E05" w:rsidRDefault="00867C2E" w:rsidP="00867C2E">
      <w:pPr>
        <w:pStyle w:val="ListParagraph"/>
        <w:numPr>
          <w:ilvl w:val="0"/>
          <w:numId w:val="25"/>
        </w:numPr>
        <w:spacing w:line="259" w:lineRule="auto"/>
        <w:rPr>
          <w:rFonts w:ascii="Franklin Gothic Book" w:hAnsi="Franklin Gothic Book"/>
        </w:rPr>
      </w:pPr>
      <w:r w:rsidRPr="00250E05">
        <w:rPr>
          <w:rFonts w:ascii="Franklin Gothic Book" w:hAnsi="Franklin Gothic Book"/>
        </w:rPr>
        <w:t>Successful reduction of any of the above, using quantitative data to illustrate successes wherever possible</w:t>
      </w:r>
    </w:p>
    <w:p w14:paraId="3495C58F" w14:textId="77777777" w:rsidR="00867C2E" w:rsidRPr="00250E05" w:rsidRDefault="00867C2E" w:rsidP="00867C2E">
      <w:pPr>
        <w:rPr>
          <w:rFonts w:ascii="Franklin Gothic Book" w:hAnsi="Franklin Gothic Book"/>
        </w:rPr>
      </w:pPr>
      <w:r w:rsidRPr="00250E05">
        <w:rPr>
          <w:rFonts w:ascii="Franklin Gothic Book" w:hAnsi="Franklin Gothic Book"/>
        </w:rPr>
        <w:t>This data should be made available no later than four weeks after the end of each reporting period. Where data is estimated, the Supplier will make clear the assumptions they have used to arrive at these estimates.</w:t>
      </w:r>
    </w:p>
    <w:p w14:paraId="70C8C215" w14:textId="77777777" w:rsidR="00867C2E" w:rsidRPr="00250E05" w:rsidRDefault="00867C2E" w:rsidP="00867C2E">
      <w:pPr>
        <w:rPr>
          <w:rFonts w:ascii="Franklin Gothic Book" w:hAnsi="Franklin Gothic Book"/>
        </w:rPr>
      </w:pPr>
      <w:r w:rsidRPr="00250E05">
        <w:rPr>
          <w:rFonts w:ascii="Franklin Gothic Book" w:hAnsi="Franklin Gothic Book"/>
        </w:rPr>
        <w:t xml:space="preserve">The supplier should also proactively highlight any challenges, or opportunities, to reducing the environmental impact of the service to the Client as they arise. </w:t>
      </w:r>
    </w:p>
    <w:p w14:paraId="60CA963D" w14:textId="524CC117" w:rsidR="00867C2E" w:rsidRPr="00250E05" w:rsidRDefault="00867C2E" w:rsidP="00867C2E">
      <w:pPr>
        <w:pStyle w:val="Heading1"/>
        <w:rPr>
          <w:rFonts w:ascii="Franklin Gothic Book" w:hAnsi="Franklin Gothic Book"/>
        </w:rPr>
      </w:pPr>
      <w:bookmarkStart w:id="5" w:name="_Toc186803428"/>
      <w:r w:rsidRPr="00250E05">
        <w:rPr>
          <w:rFonts w:ascii="Franklin Gothic Book" w:hAnsi="Franklin Gothic Book"/>
        </w:rPr>
        <w:t>Organisational Assurance</w:t>
      </w:r>
      <w:bookmarkEnd w:id="5"/>
      <w:r w:rsidRPr="00250E05">
        <w:rPr>
          <w:rFonts w:ascii="Franklin Gothic Book" w:hAnsi="Franklin Gothic Book"/>
        </w:rPr>
        <w:t xml:space="preserve"> </w:t>
      </w:r>
      <w:r w:rsidRPr="00686FAC">
        <w:rPr>
          <w:rFonts w:ascii="Franklin Gothic Book" w:hAnsi="Franklin Gothic Book"/>
          <w:b w:val="0"/>
          <w:bCs/>
          <w:sz w:val="20"/>
          <w:szCs w:val="20"/>
        </w:rPr>
        <w:t xml:space="preserve">(note to contract author – this section must be included, but can be included in ES section of tender) </w:t>
      </w:r>
    </w:p>
    <w:p w14:paraId="56F290AE" w14:textId="77777777" w:rsidR="00867C2E" w:rsidRPr="00250E05" w:rsidRDefault="00867C2E" w:rsidP="00867C2E">
      <w:pPr>
        <w:pStyle w:val="Heading2"/>
        <w:rPr>
          <w:rFonts w:ascii="Franklin Gothic Book" w:hAnsi="Franklin Gothic Book"/>
          <w:bCs/>
        </w:rPr>
      </w:pPr>
      <w:bookmarkStart w:id="6" w:name="_Toc186189937"/>
      <w:r w:rsidRPr="00250E05">
        <w:rPr>
          <w:rFonts w:ascii="Franklin Gothic Book" w:hAnsi="Franklin Gothic Book"/>
        </w:rPr>
        <w:t xml:space="preserve">Environmental Management System </w:t>
      </w:r>
      <w:r w:rsidRPr="00250E05">
        <w:rPr>
          <w:rFonts w:ascii="Franklin Gothic Book" w:hAnsi="Franklin Gothic Book"/>
          <w:b w:val="0"/>
          <w:i/>
          <w:iCs/>
        </w:rPr>
        <w:t>[mandatory]</w:t>
      </w:r>
      <w:r w:rsidRPr="00250E05">
        <w:rPr>
          <w:rFonts w:ascii="Franklin Gothic Book" w:hAnsi="Franklin Gothic Book"/>
          <w:bCs/>
        </w:rPr>
        <w:t xml:space="preserve"> </w:t>
      </w:r>
    </w:p>
    <w:p w14:paraId="32A539FB" w14:textId="77777777" w:rsidR="00867C2E" w:rsidRPr="00250E05" w:rsidRDefault="00867C2E" w:rsidP="00867C2E">
      <w:pPr>
        <w:rPr>
          <w:rFonts w:ascii="Franklin Gothic Book" w:hAnsi="Franklin Gothic Book"/>
        </w:rPr>
      </w:pPr>
      <w:r w:rsidRPr="00250E05">
        <w:rPr>
          <w:rFonts w:ascii="Franklin Gothic Book" w:hAnsi="Franklin Gothic Book"/>
        </w:rPr>
        <w:t xml:space="preserve">The supplier shall have an Environmental Management System certified to a third-party standard (e.g. ISO 14001:2015 or equivalent environmental management system). Suppliers without certification </w:t>
      </w:r>
      <w:r w:rsidRPr="00250E05">
        <w:rPr>
          <w:rFonts w:ascii="Franklin Gothic Book" w:hAnsi="Franklin Gothic Book"/>
        </w:rPr>
        <w:lastRenderedPageBreak/>
        <w:t>shall be able to demonstrate robust internal policies and practices for environmental sustainability, including documented process for identifying and managing significant environmental and/or social sustainability aspects and impacts.</w:t>
      </w:r>
    </w:p>
    <w:p w14:paraId="3C101F90" w14:textId="4014FCC7" w:rsidR="00867C2E" w:rsidRPr="00250E05" w:rsidRDefault="00867C2E" w:rsidP="00867C2E">
      <w:pPr>
        <w:rPr>
          <w:rFonts w:ascii="Franklin Gothic Book" w:hAnsi="Franklin Gothic Book"/>
        </w:rPr>
      </w:pPr>
      <w:r w:rsidRPr="00250E05">
        <w:rPr>
          <w:rFonts w:ascii="Franklin Gothic Book" w:hAnsi="Franklin Gothic Book"/>
        </w:rPr>
        <w:t>The supplier shall facilitate EMS internal audits delivered by the Client in accordance with their own EMS (the frequency of which will be reasonable and be agreed between the supplier and the Client).</w:t>
      </w:r>
    </w:p>
    <w:p w14:paraId="5197BC8A" w14:textId="77777777" w:rsidR="00867C2E" w:rsidRPr="00250E05" w:rsidRDefault="00867C2E" w:rsidP="00867C2E">
      <w:pPr>
        <w:pStyle w:val="Heading2"/>
        <w:rPr>
          <w:rFonts w:ascii="Franklin Gothic Book" w:hAnsi="Franklin Gothic Book"/>
        </w:rPr>
      </w:pPr>
      <w:r w:rsidRPr="00250E05">
        <w:rPr>
          <w:rFonts w:ascii="Franklin Gothic Book" w:hAnsi="Franklin Gothic Book"/>
        </w:rPr>
        <w:t>Environmental Sustainability and Carbon Reduction Strategy</w:t>
      </w:r>
      <w:bookmarkEnd w:id="6"/>
      <w:r w:rsidRPr="00250E05">
        <w:rPr>
          <w:rFonts w:ascii="Franklin Gothic Book" w:hAnsi="Franklin Gothic Book"/>
        </w:rPr>
        <w:t xml:space="preserve"> </w:t>
      </w:r>
      <w:r w:rsidRPr="00250E05">
        <w:rPr>
          <w:rFonts w:ascii="Franklin Gothic Book" w:hAnsi="Franklin Gothic Book"/>
          <w:b w:val="0"/>
          <w:i/>
          <w:iCs/>
        </w:rPr>
        <w:t>[mandatory]</w:t>
      </w:r>
      <w:r w:rsidRPr="00250E05">
        <w:rPr>
          <w:rFonts w:ascii="Franklin Gothic Book" w:hAnsi="Franklin Gothic Book"/>
        </w:rPr>
        <w:t xml:space="preserve"> </w:t>
      </w:r>
    </w:p>
    <w:p w14:paraId="4528E32F" w14:textId="36711214" w:rsidR="00867C2E" w:rsidRPr="00250E05" w:rsidRDefault="00867C2E" w:rsidP="00867C2E">
      <w:pPr>
        <w:rPr>
          <w:rFonts w:ascii="Franklin Gothic Book" w:hAnsi="Franklin Gothic Book"/>
        </w:rPr>
      </w:pPr>
      <w:r w:rsidRPr="00250E05">
        <w:rPr>
          <w:rFonts w:ascii="Franklin Gothic Book" w:hAnsi="Franklin Gothic Book"/>
        </w:rPr>
        <w:t xml:space="preserve">The supplier shall have a credible plan or strategy to achieve net zero emissions from their operations by 2050 and to reduce their broader environmental impact. As a minimum, plans/strategies shall contain the information required by </w:t>
      </w:r>
      <w:r w:rsidRPr="00250E05">
        <w:rPr>
          <w:rFonts w:ascii="Franklin Gothic Book" w:hAnsi="Franklin Gothic Book"/>
          <w:i/>
          <w:iCs/>
        </w:rPr>
        <w:t>Public Procurement Note (PPN) 06/21 – Technical Standard for Completion of Carbon Plans</w:t>
      </w:r>
      <w:r w:rsidR="004A63D6">
        <w:rPr>
          <w:rStyle w:val="FootnoteReference"/>
          <w:rFonts w:ascii="Franklin Gothic Book" w:hAnsi="Franklin Gothic Book"/>
          <w:i/>
          <w:iCs/>
        </w:rPr>
        <w:footnoteReference w:id="8"/>
      </w:r>
      <w:r w:rsidRPr="00250E05">
        <w:rPr>
          <w:rFonts w:ascii="Franklin Gothic Book" w:hAnsi="Franklin Gothic Book"/>
        </w:rPr>
        <w:t xml:space="preserve">, but shall ideally address broader sustainability topics, such as biodiversity, water consumption and climate change adaptation. The level of detail in any plan/strategy would be expected to be proportionate to the size of the supplying company and the scale of the contract. </w:t>
      </w:r>
    </w:p>
    <w:p w14:paraId="4CA04EE0" w14:textId="77777777" w:rsidR="00867C2E" w:rsidRPr="00250E05" w:rsidRDefault="00867C2E" w:rsidP="00867C2E">
      <w:pPr>
        <w:rPr>
          <w:rFonts w:ascii="Franklin Gothic Book" w:hAnsi="Franklin Gothic Book"/>
        </w:rPr>
      </w:pPr>
      <w:r w:rsidRPr="00250E05">
        <w:rPr>
          <w:rFonts w:ascii="Franklin Gothic Book" w:hAnsi="Franklin Gothic Book"/>
        </w:rPr>
        <w:t>[</w:t>
      </w:r>
      <w:r w:rsidRPr="00250E05">
        <w:rPr>
          <w:rFonts w:ascii="Franklin Gothic Book" w:hAnsi="Franklin Gothic Book"/>
          <w:i/>
          <w:iCs/>
        </w:rPr>
        <w:t>optional</w:t>
      </w:r>
      <w:r w:rsidRPr="00250E05">
        <w:rPr>
          <w:rFonts w:ascii="Franklin Gothic Book" w:hAnsi="Franklin Gothic Book"/>
        </w:rPr>
        <w:t xml:space="preserve">] Where the supplier can influence their supply chain, the strategy should also include details on how they are working collaboratively to effect change. </w:t>
      </w:r>
    </w:p>
    <w:p w14:paraId="3CFEC82F" w14:textId="77777777" w:rsidR="00867C2E" w:rsidRPr="00250E05" w:rsidRDefault="00867C2E" w:rsidP="00867C2E">
      <w:pPr>
        <w:pStyle w:val="Heading2"/>
        <w:rPr>
          <w:rFonts w:ascii="Franklin Gothic Book" w:hAnsi="Franklin Gothic Book"/>
        </w:rPr>
      </w:pPr>
      <w:bookmarkStart w:id="7" w:name="_Toc186189938"/>
      <w:r w:rsidRPr="00250E05">
        <w:rPr>
          <w:rFonts w:ascii="Franklin Gothic Book" w:hAnsi="Franklin Gothic Book"/>
        </w:rPr>
        <w:t>Environmental Sustainability Reporting</w:t>
      </w:r>
      <w:bookmarkEnd w:id="7"/>
      <w:r w:rsidRPr="00250E05">
        <w:rPr>
          <w:rFonts w:ascii="Franklin Gothic Book" w:hAnsi="Franklin Gothic Book"/>
        </w:rPr>
        <w:t xml:space="preserve"> </w:t>
      </w:r>
      <w:r w:rsidRPr="00250E05">
        <w:rPr>
          <w:rFonts w:ascii="Franklin Gothic Book" w:hAnsi="Franklin Gothic Book"/>
          <w:b w:val="0"/>
          <w:i/>
          <w:iCs/>
        </w:rPr>
        <w:t>[mandatory]</w:t>
      </w:r>
      <w:r w:rsidRPr="00250E05">
        <w:rPr>
          <w:rFonts w:ascii="Franklin Gothic Book" w:hAnsi="Franklin Gothic Book"/>
        </w:rPr>
        <w:t xml:space="preserve"> </w:t>
      </w:r>
    </w:p>
    <w:p w14:paraId="155280A1" w14:textId="77777777" w:rsidR="00867C2E" w:rsidRPr="00250E05" w:rsidRDefault="00867C2E" w:rsidP="00867C2E">
      <w:pPr>
        <w:rPr>
          <w:rFonts w:ascii="Franklin Gothic Book" w:hAnsi="Franklin Gothic Book"/>
        </w:rPr>
      </w:pPr>
      <w:r w:rsidRPr="00250E05">
        <w:rPr>
          <w:rFonts w:ascii="Franklin Gothic Book" w:hAnsi="Franklin Gothic Book"/>
        </w:rPr>
        <w:t>The supplier shall be able to demonstrate the steps they are taking within their organisation to reduce the environmental impact of their operations. This shall include as a minimum, annual reporting on:</w:t>
      </w:r>
    </w:p>
    <w:p w14:paraId="191D53E4" w14:textId="77777777" w:rsidR="00867C2E" w:rsidRPr="00250E05" w:rsidRDefault="00867C2E" w:rsidP="00867C2E">
      <w:pPr>
        <w:pStyle w:val="ListParagraph"/>
        <w:numPr>
          <w:ilvl w:val="0"/>
          <w:numId w:val="24"/>
        </w:numPr>
        <w:rPr>
          <w:rFonts w:ascii="Franklin Gothic Book" w:hAnsi="Franklin Gothic Book"/>
        </w:rPr>
      </w:pPr>
      <w:r w:rsidRPr="00250E05">
        <w:rPr>
          <w:rFonts w:ascii="Franklin Gothic Book" w:hAnsi="Franklin Gothic Book"/>
        </w:rPr>
        <w:t>Greenhouse gas emissions by scope (CO</w:t>
      </w:r>
      <w:r w:rsidRPr="00250E05">
        <w:rPr>
          <w:rFonts w:ascii="Franklin Gothic Book" w:hAnsi="Franklin Gothic Book"/>
          <w:vertAlign w:val="subscript"/>
        </w:rPr>
        <w:t>2</w:t>
      </w:r>
      <w:r w:rsidRPr="00250E05">
        <w:rPr>
          <w:rFonts w:ascii="Franklin Gothic Book" w:hAnsi="Franklin Gothic Book"/>
        </w:rPr>
        <w:t>e)</w:t>
      </w:r>
    </w:p>
    <w:p w14:paraId="15281C89" w14:textId="77777777" w:rsidR="00867C2E" w:rsidRPr="00250E05" w:rsidRDefault="00867C2E" w:rsidP="00867C2E">
      <w:pPr>
        <w:pStyle w:val="ListParagraph"/>
        <w:numPr>
          <w:ilvl w:val="0"/>
          <w:numId w:val="24"/>
        </w:numPr>
        <w:rPr>
          <w:rFonts w:ascii="Franklin Gothic Book" w:hAnsi="Franklin Gothic Book"/>
        </w:rPr>
      </w:pPr>
      <w:r w:rsidRPr="00250E05">
        <w:rPr>
          <w:rFonts w:ascii="Franklin Gothic Book" w:hAnsi="Franklin Gothic Book"/>
        </w:rPr>
        <w:t>Other environmental sustainability achievements</w:t>
      </w:r>
    </w:p>
    <w:p w14:paraId="3EDB6AEB" w14:textId="77777777" w:rsidR="00867C2E" w:rsidRPr="00250E05" w:rsidRDefault="00867C2E" w:rsidP="00867C2E">
      <w:pPr>
        <w:rPr>
          <w:rFonts w:ascii="Franklin Gothic Book" w:hAnsi="Franklin Gothic Book"/>
        </w:rPr>
      </w:pPr>
      <w:r w:rsidRPr="00250E05">
        <w:rPr>
          <w:rFonts w:ascii="Franklin Gothic Book" w:hAnsi="Franklin Gothic Book"/>
        </w:rPr>
        <w:t xml:space="preserve">This reporting shall be both quantitative and qualitative, according to the activity being described, and shall be made available to the Client upon reasonable request. </w:t>
      </w:r>
    </w:p>
    <w:p w14:paraId="299DFA2D" w14:textId="77777777" w:rsidR="00867C2E" w:rsidRPr="00867C2E" w:rsidRDefault="00867C2E" w:rsidP="00867C2E"/>
    <w:p w14:paraId="19BC2D56" w14:textId="77777777" w:rsidR="00170731" w:rsidRDefault="00170731">
      <w:pPr>
        <w:rPr>
          <w:rFonts w:ascii="Franklin Gothic Book" w:hAnsi="Franklin Gothic Book"/>
          <w:b/>
          <w:bCs/>
        </w:rPr>
      </w:pPr>
    </w:p>
    <w:p w14:paraId="7878EBEE" w14:textId="77777777" w:rsidR="00170731" w:rsidRDefault="00170731">
      <w:pPr>
        <w:rPr>
          <w:rFonts w:ascii="Franklin Gothic Book" w:hAnsi="Franklin Gothic Book"/>
          <w:b/>
          <w:bCs/>
        </w:rPr>
      </w:pPr>
      <w:r>
        <w:rPr>
          <w:rFonts w:ascii="Franklin Gothic Book" w:hAnsi="Franklin Gothic Book"/>
          <w:b/>
          <w:bCs/>
        </w:rPr>
        <w:br w:type="page"/>
      </w:r>
    </w:p>
    <w:p w14:paraId="6413E0BC" w14:textId="270F2EEE" w:rsidR="008B5CCF" w:rsidRPr="00C20FB5" w:rsidRDefault="00F37D5A" w:rsidP="008E4314">
      <w:pPr>
        <w:pStyle w:val="Title"/>
        <w:rPr>
          <w:sz w:val="44"/>
          <w:szCs w:val="44"/>
        </w:rPr>
      </w:pPr>
      <w:r w:rsidRPr="00C20FB5">
        <w:rPr>
          <w:sz w:val="44"/>
          <w:szCs w:val="44"/>
        </w:rPr>
        <w:lastRenderedPageBreak/>
        <w:t xml:space="preserve">Grounds Maintenance – </w:t>
      </w:r>
      <w:r w:rsidR="008B5CCF" w:rsidRPr="00C20FB5">
        <w:rPr>
          <w:sz w:val="44"/>
          <w:szCs w:val="44"/>
        </w:rPr>
        <w:t xml:space="preserve">Quality Assessment Questions </w:t>
      </w:r>
    </w:p>
    <w:p w14:paraId="508D59AC" w14:textId="7A9125CE" w:rsidR="008E4314" w:rsidRPr="008E4314" w:rsidRDefault="008E4314" w:rsidP="008E4314">
      <w:pPr>
        <w:pStyle w:val="Title"/>
        <w:rPr>
          <w:rFonts w:cs="Segoe UI"/>
          <w:sz w:val="18"/>
          <w:szCs w:val="18"/>
        </w:rPr>
      </w:pPr>
      <w:r w:rsidRPr="008E4314">
        <w:rPr>
          <w:rStyle w:val="normaltextrun"/>
          <w:rFonts w:ascii="Franklin Gothic Book" w:hAnsi="Franklin Gothic Book" w:cs="Calibri Light"/>
          <w:sz w:val="32"/>
          <w:szCs w:val="32"/>
        </w:rPr>
        <w:t>1.0 Service Specific Questions</w:t>
      </w:r>
    </w:p>
    <w:p w14:paraId="59B60907" w14:textId="55D57FB5" w:rsidR="008E4314" w:rsidRPr="008E4314" w:rsidRDefault="008E4314" w:rsidP="008E4314">
      <w:pPr>
        <w:pStyle w:val="paragraph"/>
        <w:spacing w:before="0" w:beforeAutospacing="0" w:after="0" w:afterAutospacing="0"/>
        <w:textAlignment w:val="baseline"/>
        <w:rPr>
          <w:rFonts w:ascii="Franklin Gothic Book" w:hAnsi="Franklin Gothic Book" w:cs="Segoe UI"/>
          <w:sz w:val="18"/>
          <w:szCs w:val="18"/>
        </w:rPr>
      </w:pPr>
    </w:p>
    <w:p w14:paraId="378540D0" w14:textId="1957BC0A" w:rsidR="008E4314" w:rsidRPr="008E4314" w:rsidRDefault="008E4314" w:rsidP="008E4314">
      <w:pPr>
        <w:pStyle w:val="paragraph"/>
        <w:spacing w:before="0" w:beforeAutospacing="0" w:after="0" w:afterAutospacing="0"/>
        <w:textAlignment w:val="baseline"/>
        <w:rPr>
          <w:rFonts w:ascii="Franklin Gothic Book" w:hAnsi="Franklin Gothic Book" w:cs="Segoe UI"/>
          <w:sz w:val="18"/>
          <w:szCs w:val="18"/>
        </w:rPr>
      </w:pPr>
      <w:r w:rsidRPr="008E4314">
        <w:rPr>
          <w:rStyle w:val="normaltextrun"/>
          <w:rFonts w:ascii="Franklin Gothic Book" w:hAnsi="Franklin Gothic Book" w:cs="Calibri"/>
        </w:rPr>
        <w:t>1.1 How do you intend to work with the employer to ensure that the grounds maintenance function on the site results in the lowest practicable environmental impact, including but not limited to:</w:t>
      </w:r>
    </w:p>
    <w:p w14:paraId="0E143B4A" w14:textId="190CC113" w:rsidR="008E4314" w:rsidRPr="008E4314" w:rsidRDefault="008E4314" w:rsidP="008E4314">
      <w:pPr>
        <w:pStyle w:val="paragraph"/>
        <w:numPr>
          <w:ilvl w:val="0"/>
          <w:numId w:val="36"/>
        </w:numPr>
        <w:spacing w:before="0" w:beforeAutospacing="0" w:after="0" w:afterAutospacing="0"/>
        <w:ind w:left="1080" w:firstLine="0"/>
        <w:textAlignment w:val="baseline"/>
        <w:rPr>
          <w:rFonts w:ascii="Franklin Gothic Book" w:hAnsi="Franklin Gothic Book" w:cs="Calibri"/>
        </w:rPr>
      </w:pPr>
      <w:r w:rsidRPr="008E4314">
        <w:rPr>
          <w:rStyle w:val="normaltextrun"/>
          <w:rFonts w:ascii="Franklin Gothic Book" w:hAnsi="Franklin Gothic Book" w:cs="Calibri"/>
        </w:rPr>
        <w:t>Use of water, energy, and other resources</w:t>
      </w:r>
    </w:p>
    <w:p w14:paraId="3933438D" w14:textId="090828AA" w:rsidR="008E4314" w:rsidRPr="008E4314" w:rsidRDefault="008E4314" w:rsidP="008E4314">
      <w:pPr>
        <w:pStyle w:val="paragraph"/>
        <w:numPr>
          <w:ilvl w:val="0"/>
          <w:numId w:val="37"/>
        </w:numPr>
        <w:spacing w:before="0" w:beforeAutospacing="0" w:after="0" w:afterAutospacing="0"/>
        <w:ind w:left="1080" w:firstLine="0"/>
        <w:textAlignment w:val="baseline"/>
        <w:rPr>
          <w:rFonts w:ascii="Franklin Gothic Book" w:hAnsi="Franklin Gothic Book" w:cs="Calibri"/>
        </w:rPr>
      </w:pPr>
      <w:r w:rsidRPr="008E4314">
        <w:rPr>
          <w:rStyle w:val="normaltextrun"/>
          <w:rFonts w:ascii="Franklin Gothic Book" w:hAnsi="Franklin Gothic Book" w:cs="Calibri"/>
        </w:rPr>
        <w:t>Combustion of fossil fuels in transport and equipment </w:t>
      </w:r>
    </w:p>
    <w:p w14:paraId="7EB33E80" w14:textId="3DDE0239" w:rsidR="008E4314" w:rsidRPr="008E4314" w:rsidRDefault="008E4314" w:rsidP="008E4314">
      <w:pPr>
        <w:pStyle w:val="paragraph"/>
        <w:numPr>
          <w:ilvl w:val="0"/>
          <w:numId w:val="38"/>
        </w:numPr>
        <w:spacing w:before="0" w:beforeAutospacing="0" w:after="0" w:afterAutospacing="0"/>
        <w:ind w:left="1080" w:firstLine="0"/>
        <w:textAlignment w:val="baseline"/>
        <w:rPr>
          <w:rFonts w:ascii="Franklin Gothic Book" w:hAnsi="Franklin Gothic Book" w:cs="Calibri"/>
        </w:rPr>
      </w:pPr>
      <w:r w:rsidRPr="008E4314">
        <w:rPr>
          <w:rStyle w:val="normaltextrun"/>
          <w:rFonts w:ascii="Franklin Gothic Book" w:hAnsi="Franklin Gothic Book" w:cs="Calibri"/>
        </w:rPr>
        <w:t>Management practice to avoid or ameliorate disturbance of species  </w:t>
      </w:r>
    </w:p>
    <w:p w14:paraId="3D71C33D" w14:textId="7C4CD211" w:rsidR="008E4314" w:rsidRPr="008E4314" w:rsidRDefault="008E4314" w:rsidP="008E4314">
      <w:pPr>
        <w:pStyle w:val="paragraph"/>
        <w:numPr>
          <w:ilvl w:val="0"/>
          <w:numId w:val="39"/>
        </w:numPr>
        <w:spacing w:before="0" w:beforeAutospacing="0" w:after="0" w:afterAutospacing="0"/>
        <w:ind w:left="1080" w:firstLine="0"/>
        <w:textAlignment w:val="baseline"/>
        <w:rPr>
          <w:rFonts w:ascii="Franklin Gothic Book" w:hAnsi="Franklin Gothic Book" w:cs="Calibri"/>
        </w:rPr>
      </w:pPr>
      <w:r w:rsidRPr="008E4314">
        <w:rPr>
          <w:rStyle w:val="normaltextrun"/>
          <w:rFonts w:ascii="Franklin Gothic Book" w:hAnsi="Franklin Gothic Book" w:cs="Calibri"/>
        </w:rPr>
        <w:t>Management of waste and arisings </w:t>
      </w:r>
    </w:p>
    <w:p w14:paraId="505BD60C" w14:textId="2A23E391" w:rsidR="008E4314" w:rsidRPr="008E4314" w:rsidRDefault="008E4314" w:rsidP="008E4314">
      <w:pPr>
        <w:pStyle w:val="paragraph"/>
        <w:spacing w:before="0" w:beforeAutospacing="0" w:after="0" w:afterAutospacing="0"/>
        <w:ind w:left="720"/>
        <w:textAlignment w:val="baseline"/>
        <w:rPr>
          <w:rFonts w:ascii="Franklin Gothic Book" w:hAnsi="Franklin Gothic Book" w:cs="Segoe UI"/>
          <w:sz w:val="18"/>
          <w:szCs w:val="18"/>
        </w:rPr>
      </w:pPr>
    </w:p>
    <w:p w14:paraId="6E2F70DC" w14:textId="77BBD7A5" w:rsidR="008E4314" w:rsidRPr="008E4314" w:rsidRDefault="008E4314" w:rsidP="008E4314">
      <w:pPr>
        <w:pStyle w:val="paragraph"/>
        <w:spacing w:before="0" w:beforeAutospacing="0" w:after="0" w:afterAutospacing="0"/>
        <w:textAlignment w:val="baseline"/>
        <w:rPr>
          <w:rFonts w:ascii="Franklin Gothic Book" w:hAnsi="Franklin Gothic Book" w:cs="Segoe UI"/>
          <w:sz w:val="18"/>
          <w:szCs w:val="18"/>
        </w:rPr>
      </w:pPr>
      <w:r w:rsidRPr="008E4314">
        <w:rPr>
          <w:rStyle w:val="normaltextrun"/>
          <w:rFonts w:ascii="Franklin Gothic Book" w:hAnsi="Franklin Gothic Book" w:cs="Calibri"/>
        </w:rPr>
        <w:t>1.2 How do you intend to conduct your management practices when working on the site to enhance biodiversity and species abundance within the scope of service?</w:t>
      </w:r>
    </w:p>
    <w:p w14:paraId="2D099458" w14:textId="4BA79995" w:rsidR="008E4314" w:rsidRPr="008E4314" w:rsidRDefault="008E4314" w:rsidP="008E4314">
      <w:pPr>
        <w:pStyle w:val="paragraph"/>
        <w:spacing w:before="0" w:beforeAutospacing="0" w:after="0" w:afterAutospacing="0"/>
        <w:ind w:left="720"/>
        <w:textAlignment w:val="baseline"/>
        <w:rPr>
          <w:rFonts w:ascii="Franklin Gothic Book" w:hAnsi="Franklin Gothic Book" w:cs="Segoe UI"/>
          <w:sz w:val="18"/>
          <w:szCs w:val="18"/>
        </w:rPr>
      </w:pPr>
      <w:r w:rsidRPr="008E4314">
        <w:rPr>
          <w:rStyle w:val="normaltextrun"/>
          <w:rFonts w:ascii="Franklin Gothic Book" w:hAnsi="Franklin Gothic Book" w:cs="Calibri"/>
        </w:rPr>
        <w:t>- Management of key habitats </w:t>
      </w:r>
    </w:p>
    <w:p w14:paraId="638CC783" w14:textId="1DB1DE3D" w:rsidR="008E4314" w:rsidRPr="008E4314" w:rsidRDefault="008E4314" w:rsidP="008E4314">
      <w:pPr>
        <w:pStyle w:val="paragraph"/>
        <w:spacing w:before="0" w:beforeAutospacing="0" w:after="0" w:afterAutospacing="0"/>
        <w:ind w:left="720"/>
        <w:textAlignment w:val="baseline"/>
        <w:rPr>
          <w:rFonts w:ascii="Franklin Gothic Book" w:hAnsi="Franklin Gothic Book" w:cs="Segoe UI"/>
          <w:sz w:val="18"/>
          <w:szCs w:val="18"/>
        </w:rPr>
      </w:pPr>
      <w:r w:rsidRPr="008E4314">
        <w:rPr>
          <w:rStyle w:val="normaltextrun"/>
          <w:rFonts w:ascii="Franklin Gothic Book" w:hAnsi="Franklin Gothic Book" w:cs="Calibri"/>
        </w:rPr>
        <w:t>- Alignment to existing plans and species information</w:t>
      </w:r>
    </w:p>
    <w:p w14:paraId="2ACEDABC" w14:textId="1C33EFD5" w:rsidR="008E4314" w:rsidRPr="008E4314" w:rsidRDefault="008E4314" w:rsidP="008E4314">
      <w:pPr>
        <w:pStyle w:val="paragraph"/>
        <w:spacing w:before="0" w:beforeAutospacing="0" w:after="0" w:afterAutospacing="0"/>
        <w:ind w:left="720"/>
        <w:textAlignment w:val="baseline"/>
        <w:rPr>
          <w:rFonts w:ascii="Franklin Gothic Book" w:hAnsi="Franklin Gothic Book" w:cs="Segoe UI"/>
          <w:sz w:val="18"/>
          <w:szCs w:val="18"/>
        </w:rPr>
      </w:pPr>
      <w:r w:rsidRPr="008E4314">
        <w:rPr>
          <w:rStyle w:val="normaltextrun"/>
          <w:rFonts w:ascii="Franklin Gothic Book" w:hAnsi="Franklin Gothic Book" w:cs="Calibri"/>
        </w:rPr>
        <w:t>- Communication with the employer to raise opportunities, concerns, or</w:t>
      </w:r>
      <w:r w:rsidR="00C20FB5">
        <w:rPr>
          <w:rStyle w:val="normaltextrun"/>
          <w:rFonts w:ascii="Franklin Gothic Book" w:hAnsi="Franklin Gothic Book" w:cs="Calibri"/>
        </w:rPr>
        <w:t xml:space="preserve"> </w:t>
      </w:r>
      <w:r w:rsidRPr="008E4314">
        <w:rPr>
          <w:rStyle w:val="normaltextrun"/>
          <w:rFonts w:ascii="Franklin Gothic Book" w:hAnsi="Franklin Gothic Book" w:cs="Calibri"/>
        </w:rPr>
        <w:t>successes regarding the enhancement of biodiversity on site </w:t>
      </w:r>
    </w:p>
    <w:p w14:paraId="5CAA3896" w14:textId="27AAD61F" w:rsidR="008E4314" w:rsidRPr="008E4314" w:rsidRDefault="008E4314" w:rsidP="008E4314">
      <w:pPr>
        <w:pStyle w:val="paragraph"/>
        <w:spacing w:before="0" w:beforeAutospacing="0" w:after="0" w:afterAutospacing="0"/>
        <w:textAlignment w:val="baseline"/>
        <w:rPr>
          <w:rFonts w:ascii="Franklin Gothic Book" w:hAnsi="Franklin Gothic Book" w:cs="Segoe UI"/>
          <w:sz w:val="18"/>
          <w:szCs w:val="18"/>
        </w:rPr>
      </w:pPr>
    </w:p>
    <w:p w14:paraId="0949A79D" w14:textId="0FDFC1D0" w:rsidR="008E4314" w:rsidRPr="008E4314" w:rsidRDefault="008E4314" w:rsidP="008E4314">
      <w:pPr>
        <w:pStyle w:val="paragraph"/>
        <w:spacing w:before="0" w:beforeAutospacing="0" w:after="0" w:afterAutospacing="0"/>
        <w:textAlignment w:val="baseline"/>
        <w:rPr>
          <w:rFonts w:ascii="Franklin Gothic Book" w:hAnsi="Franklin Gothic Book" w:cs="Segoe UI"/>
          <w:sz w:val="18"/>
          <w:szCs w:val="18"/>
        </w:rPr>
      </w:pPr>
      <w:r w:rsidRPr="008E4314">
        <w:rPr>
          <w:rStyle w:val="normaltextrun"/>
          <w:rFonts w:ascii="Franklin Gothic Book" w:hAnsi="Franklin Gothic Book" w:cs="Calibri Light"/>
          <w:sz w:val="32"/>
          <w:szCs w:val="32"/>
        </w:rPr>
        <w:t>2.0 Organisational Assurance </w:t>
      </w:r>
    </w:p>
    <w:p w14:paraId="69AFF2B2" w14:textId="161B12BF" w:rsidR="008E4314" w:rsidRPr="008E4314" w:rsidRDefault="008E4314" w:rsidP="008E4314">
      <w:pPr>
        <w:pStyle w:val="paragraph"/>
        <w:spacing w:before="0" w:beforeAutospacing="0" w:after="0" w:afterAutospacing="0"/>
        <w:ind w:left="1080"/>
        <w:textAlignment w:val="baseline"/>
        <w:rPr>
          <w:rFonts w:ascii="Franklin Gothic Book" w:hAnsi="Franklin Gothic Book" w:cs="Segoe UI"/>
          <w:sz w:val="18"/>
          <w:szCs w:val="18"/>
        </w:rPr>
      </w:pPr>
    </w:p>
    <w:p w14:paraId="1DFE8D81" w14:textId="5FE52798" w:rsidR="008E4314" w:rsidRPr="008E4314" w:rsidRDefault="008E4314" w:rsidP="008E4314">
      <w:pPr>
        <w:pStyle w:val="paragraph"/>
        <w:spacing w:before="0" w:beforeAutospacing="0" w:after="0" w:afterAutospacing="0"/>
        <w:textAlignment w:val="baseline"/>
        <w:rPr>
          <w:rFonts w:ascii="Franklin Gothic Book" w:hAnsi="Franklin Gothic Book" w:cs="Segoe UI"/>
          <w:sz w:val="18"/>
          <w:szCs w:val="18"/>
        </w:rPr>
      </w:pPr>
      <w:r w:rsidRPr="008E4314">
        <w:rPr>
          <w:rStyle w:val="normaltextrun"/>
          <w:rFonts w:ascii="Franklin Gothic Book" w:hAnsi="Franklin Gothic Book" w:cs="Calibri"/>
        </w:rPr>
        <w:t>2.1 Supply your organisation’s Carbon Reduction Plan. This should provide, as a minimum, the details set out in the Carbon Reduction Plan Template provided in PPN 06/21.</w:t>
      </w:r>
      <w:r w:rsidRPr="008E4314">
        <w:rPr>
          <w:rStyle w:val="normaltextrun"/>
          <w:rFonts w:ascii="Arial" w:hAnsi="Arial" w:cs="Arial"/>
        </w:rPr>
        <w:t>   </w:t>
      </w:r>
    </w:p>
    <w:p w14:paraId="4987447C" w14:textId="5804F3C3" w:rsidR="008E4314" w:rsidRPr="008E4314" w:rsidRDefault="008E4314" w:rsidP="008E4314">
      <w:pPr>
        <w:pStyle w:val="paragraph"/>
        <w:spacing w:before="0" w:beforeAutospacing="0" w:after="0" w:afterAutospacing="0"/>
        <w:ind w:left="360"/>
        <w:textAlignment w:val="baseline"/>
        <w:rPr>
          <w:rFonts w:ascii="Franklin Gothic Book" w:hAnsi="Franklin Gothic Book" w:cs="Segoe UI"/>
          <w:sz w:val="18"/>
          <w:szCs w:val="18"/>
        </w:rPr>
      </w:pPr>
    </w:p>
    <w:p w14:paraId="655B32D8" w14:textId="752CE53B" w:rsidR="008E4314" w:rsidRPr="008E4314" w:rsidRDefault="008E4314" w:rsidP="008E4314">
      <w:pPr>
        <w:pStyle w:val="paragraph"/>
        <w:spacing w:before="0" w:beforeAutospacing="0" w:after="0" w:afterAutospacing="0"/>
        <w:textAlignment w:val="baseline"/>
        <w:rPr>
          <w:rFonts w:ascii="Franklin Gothic Book" w:hAnsi="Franklin Gothic Book" w:cs="Segoe UI"/>
          <w:sz w:val="18"/>
          <w:szCs w:val="18"/>
        </w:rPr>
      </w:pPr>
      <w:r w:rsidRPr="008E4314">
        <w:rPr>
          <w:rStyle w:val="normaltextrun"/>
          <w:rFonts w:ascii="Franklin Gothic Book" w:hAnsi="Franklin Gothic Book" w:cs="Calibri"/>
        </w:rPr>
        <w:t>2.2 Please outline any ‘best practice’ efficiency and/or environmental sustainability considerations that you have implemented within your business for the following areas:</w:t>
      </w:r>
      <w:r w:rsidRPr="008E4314">
        <w:rPr>
          <w:rStyle w:val="normaltextrun"/>
          <w:rFonts w:ascii="Arial" w:hAnsi="Arial" w:cs="Arial"/>
        </w:rPr>
        <w:t> </w:t>
      </w:r>
    </w:p>
    <w:p w14:paraId="76BA7496" w14:textId="2F43D311" w:rsidR="008E4314" w:rsidRPr="008E4314" w:rsidRDefault="008E4314" w:rsidP="008E4314">
      <w:pPr>
        <w:pStyle w:val="paragraph"/>
        <w:spacing w:before="0" w:beforeAutospacing="0" w:after="0" w:afterAutospacing="0"/>
        <w:ind w:left="720" w:firstLine="720"/>
        <w:textAlignment w:val="baseline"/>
        <w:rPr>
          <w:rFonts w:ascii="Franklin Gothic Book" w:hAnsi="Franklin Gothic Book" w:cs="Segoe UI"/>
          <w:sz w:val="18"/>
          <w:szCs w:val="18"/>
        </w:rPr>
      </w:pPr>
      <w:r w:rsidRPr="008E4314">
        <w:rPr>
          <w:rStyle w:val="normaltextrun"/>
          <w:rFonts w:ascii="Franklin Gothic Book" w:hAnsi="Franklin Gothic Book" w:cs="Calibri"/>
        </w:rPr>
        <w:t>a. Water consumption</w:t>
      </w:r>
      <w:r w:rsidRPr="008E4314">
        <w:rPr>
          <w:rStyle w:val="normaltextrun"/>
          <w:rFonts w:ascii="Arial" w:hAnsi="Arial" w:cs="Arial"/>
        </w:rPr>
        <w:t> </w:t>
      </w:r>
    </w:p>
    <w:p w14:paraId="6A17A2D0" w14:textId="566301AB" w:rsidR="008E4314" w:rsidRPr="008E4314" w:rsidRDefault="008E4314" w:rsidP="008E4314">
      <w:pPr>
        <w:pStyle w:val="paragraph"/>
        <w:spacing w:before="0" w:beforeAutospacing="0" w:after="0" w:afterAutospacing="0"/>
        <w:ind w:left="720" w:firstLine="720"/>
        <w:textAlignment w:val="baseline"/>
        <w:rPr>
          <w:rFonts w:ascii="Franklin Gothic Book" w:hAnsi="Franklin Gothic Book" w:cs="Segoe UI"/>
          <w:sz w:val="18"/>
          <w:szCs w:val="18"/>
        </w:rPr>
      </w:pPr>
      <w:r w:rsidRPr="008E4314">
        <w:rPr>
          <w:rStyle w:val="normaltextrun"/>
          <w:rFonts w:ascii="Franklin Gothic Book" w:hAnsi="Franklin Gothic Book" w:cs="Calibri"/>
        </w:rPr>
        <w:t>b. Fuel/energy/battery usage</w:t>
      </w:r>
      <w:r w:rsidRPr="008E4314">
        <w:rPr>
          <w:rStyle w:val="normaltextrun"/>
          <w:rFonts w:ascii="Arial" w:hAnsi="Arial" w:cs="Arial"/>
        </w:rPr>
        <w:t> </w:t>
      </w:r>
    </w:p>
    <w:p w14:paraId="27CDFD60" w14:textId="51086FB5" w:rsidR="008E4314" w:rsidRPr="008E4314" w:rsidRDefault="008E4314" w:rsidP="008E4314">
      <w:pPr>
        <w:pStyle w:val="paragraph"/>
        <w:spacing w:before="0" w:beforeAutospacing="0" w:after="0" w:afterAutospacing="0"/>
        <w:ind w:left="720" w:firstLine="720"/>
        <w:textAlignment w:val="baseline"/>
        <w:rPr>
          <w:rFonts w:ascii="Franklin Gothic Book" w:hAnsi="Franklin Gothic Book" w:cs="Segoe UI"/>
          <w:sz w:val="18"/>
          <w:szCs w:val="18"/>
        </w:rPr>
      </w:pPr>
      <w:r w:rsidRPr="008E4314">
        <w:rPr>
          <w:rStyle w:val="normaltextrun"/>
          <w:rFonts w:ascii="Franklin Gothic Book" w:hAnsi="Franklin Gothic Book" w:cs="Calibri"/>
        </w:rPr>
        <w:t>c. Supply chain</w:t>
      </w:r>
      <w:r w:rsidRPr="008E4314">
        <w:rPr>
          <w:rStyle w:val="normaltextrun"/>
          <w:rFonts w:ascii="Arial" w:hAnsi="Arial" w:cs="Arial"/>
        </w:rPr>
        <w:t>  </w:t>
      </w:r>
    </w:p>
    <w:p w14:paraId="247E105D" w14:textId="4BB253DC" w:rsidR="008E4314" w:rsidRPr="008E4314" w:rsidRDefault="008E4314" w:rsidP="008E4314">
      <w:pPr>
        <w:pStyle w:val="paragraph"/>
        <w:spacing w:before="0" w:beforeAutospacing="0" w:after="0" w:afterAutospacing="0"/>
        <w:ind w:left="720" w:firstLine="720"/>
        <w:textAlignment w:val="baseline"/>
        <w:rPr>
          <w:rFonts w:ascii="Franklin Gothic Book" w:hAnsi="Franklin Gothic Book" w:cs="Segoe UI"/>
          <w:sz w:val="18"/>
          <w:szCs w:val="18"/>
        </w:rPr>
      </w:pPr>
      <w:r w:rsidRPr="008E4314">
        <w:rPr>
          <w:rStyle w:val="normaltextrun"/>
          <w:rFonts w:ascii="Franklin Gothic Book" w:hAnsi="Franklin Gothic Book" w:cs="Calibri"/>
        </w:rPr>
        <w:t>d. Travel</w:t>
      </w:r>
      <w:r w:rsidRPr="008E4314">
        <w:rPr>
          <w:rStyle w:val="normaltextrun"/>
          <w:rFonts w:ascii="Arial" w:hAnsi="Arial" w:cs="Arial"/>
        </w:rPr>
        <w:t> </w:t>
      </w:r>
    </w:p>
    <w:p w14:paraId="13467403" w14:textId="13480859" w:rsidR="008E4314" w:rsidRPr="008E4314" w:rsidRDefault="008E4314" w:rsidP="008E4314">
      <w:pPr>
        <w:pStyle w:val="paragraph"/>
        <w:spacing w:before="0" w:beforeAutospacing="0" w:after="0" w:afterAutospacing="0"/>
        <w:ind w:left="720" w:firstLine="720"/>
        <w:textAlignment w:val="baseline"/>
        <w:rPr>
          <w:rFonts w:ascii="Franklin Gothic Book" w:hAnsi="Franklin Gothic Book" w:cs="Segoe UI"/>
          <w:sz w:val="18"/>
          <w:szCs w:val="18"/>
        </w:rPr>
      </w:pPr>
      <w:r w:rsidRPr="008E4314">
        <w:rPr>
          <w:rStyle w:val="normaltextrun"/>
          <w:rFonts w:ascii="Franklin Gothic Book" w:hAnsi="Franklin Gothic Book" w:cs="Calibri"/>
        </w:rPr>
        <w:t>e. Biodiversity</w:t>
      </w:r>
      <w:r w:rsidRPr="008E4314">
        <w:rPr>
          <w:rStyle w:val="normaltextrun"/>
          <w:rFonts w:ascii="Arial" w:hAnsi="Arial" w:cs="Arial"/>
        </w:rPr>
        <w:t> </w:t>
      </w:r>
    </w:p>
    <w:p w14:paraId="42E4299B" w14:textId="77777777" w:rsidR="008B5CCF" w:rsidRPr="00FF440C" w:rsidRDefault="008B5CCF">
      <w:pPr>
        <w:rPr>
          <w:rFonts w:ascii="Franklin Gothic Book" w:hAnsi="Franklin Gothic Book"/>
        </w:rPr>
      </w:pPr>
    </w:p>
    <w:sectPr w:rsidR="008B5CCF" w:rsidRPr="00FF440C" w:rsidSect="00021A3B">
      <w:headerReference w:type="default" r:id="rId12"/>
      <w:pgSz w:w="11906" w:h="16838"/>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ascall, Delicia (STFC,RAL,)" w:date="2026-09-18T15:50:00Z" w:initials="DP">
    <w:p w14:paraId="3093B900" w14:textId="77777777" w:rsidR="00521E3F" w:rsidRDefault="00521E3F" w:rsidP="00521E3F">
      <w:pPr>
        <w:pStyle w:val="CommentText"/>
      </w:pPr>
      <w:r>
        <w:rPr>
          <w:rStyle w:val="CommentReference"/>
        </w:rPr>
        <w:annotationRef/>
      </w:r>
      <w:r>
        <w:t>Not sure if this is necessary given the previous mention about uniformity</w:t>
      </w:r>
    </w:p>
  </w:comment>
  <w:comment w:id="2" w:author="Pascall, Delicia (STFC,RAL,)" w:date="2026-09-21T09:26:00Z" w:initials="DP">
    <w:p w14:paraId="64C49D2C" w14:textId="77777777" w:rsidR="006F3A40" w:rsidRDefault="00D60579" w:rsidP="006F3A40">
      <w:pPr>
        <w:pStyle w:val="CommentText"/>
      </w:pPr>
      <w:r>
        <w:rPr>
          <w:rStyle w:val="CommentReference"/>
        </w:rPr>
        <w:annotationRef/>
      </w:r>
      <w:r w:rsidR="006F3A40">
        <w:t>May be too specific to public procurement?</w:t>
      </w:r>
    </w:p>
  </w:comment>
  <w:comment w:id="3" w:author="Martin Farley - UKRI" w:date="2026-09-22T14:22:00Z" w:initials="MU">
    <w:p w14:paraId="7B76EA20" w14:textId="3AFE3E20" w:rsidR="002E58CB" w:rsidRDefault="002E58CB">
      <w:pPr>
        <w:pStyle w:val="CommentText"/>
      </w:pPr>
      <w:r>
        <w:rPr>
          <w:rStyle w:val="CommentReference"/>
        </w:rPr>
        <w:annotationRef/>
      </w:r>
      <w:r w:rsidRPr="68BE9E45">
        <w:t>indicate if EU specific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093B900" w15:done="1"/>
  <w15:commentEx w15:paraId="64C49D2C" w15:done="1"/>
  <w15:commentEx w15:paraId="7B76EA20" w15:paraIdParent="64C49D2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1F479E" w16cex:dateUtc="2026-09-18T14:50:00Z"/>
  <w16cex:commentExtensible w16cex:durableId="6459F31A" w16cex:dateUtc="2026-09-21T08:26:00Z"/>
  <w16cex:commentExtensible w16cex:durableId="61DC23DC" w16cex:dateUtc="2026-09-22T13: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093B900" w16cid:durableId="3B1F479E"/>
  <w16cid:commentId w16cid:paraId="64C49D2C" w16cid:durableId="6459F31A"/>
  <w16cid:commentId w16cid:paraId="7B76EA20" w16cid:durableId="61DC23D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8459F" w14:textId="77777777" w:rsidR="00291182" w:rsidRDefault="00291182" w:rsidP="00972FC0">
      <w:pPr>
        <w:spacing w:after="0" w:line="240" w:lineRule="auto"/>
      </w:pPr>
      <w:r>
        <w:separator/>
      </w:r>
    </w:p>
  </w:endnote>
  <w:endnote w:type="continuationSeparator" w:id="0">
    <w:p w14:paraId="01384B08" w14:textId="77777777" w:rsidR="00291182" w:rsidRDefault="00291182" w:rsidP="00972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0B682" w14:textId="77777777" w:rsidR="00291182" w:rsidRDefault="00291182" w:rsidP="00972FC0">
      <w:pPr>
        <w:spacing w:after="0" w:line="240" w:lineRule="auto"/>
      </w:pPr>
      <w:r>
        <w:separator/>
      </w:r>
    </w:p>
  </w:footnote>
  <w:footnote w:type="continuationSeparator" w:id="0">
    <w:p w14:paraId="133E4D42" w14:textId="77777777" w:rsidR="00291182" w:rsidRDefault="00291182" w:rsidP="00972FC0">
      <w:pPr>
        <w:spacing w:after="0" w:line="240" w:lineRule="auto"/>
      </w:pPr>
      <w:r>
        <w:continuationSeparator/>
      </w:r>
    </w:p>
  </w:footnote>
  <w:footnote w:id="1">
    <w:p w14:paraId="16491096" w14:textId="2B105BE5" w:rsidR="00C9753C" w:rsidRPr="00350B97" w:rsidRDefault="00C9753C">
      <w:pPr>
        <w:pStyle w:val="FootnoteText"/>
        <w:rPr>
          <w:rFonts w:ascii="Franklin Gothic Book" w:hAnsi="Franklin Gothic Book"/>
          <w:sz w:val="18"/>
          <w:szCs w:val="18"/>
        </w:rPr>
      </w:pPr>
      <w:r w:rsidRPr="00350B97">
        <w:rPr>
          <w:rStyle w:val="FootnoteReference"/>
          <w:rFonts w:ascii="Franklin Gothic Book" w:hAnsi="Franklin Gothic Book"/>
          <w:sz w:val="18"/>
          <w:szCs w:val="18"/>
        </w:rPr>
        <w:footnoteRef/>
      </w:r>
      <w:r w:rsidRPr="00350B97">
        <w:rPr>
          <w:rFonts w:ascii="Franklin Gothic Book" w:hAnsi="Franklin Gothic Book"/>
          <w:sz w:val="18"/>
          <w:szCs w:val="18"/>
        </w:rPr>
        <w:t xml:space="preserve"> </w:t>
      </w:r>
      <w:r w:rsidR="00350B97" w:rsidRPr="00350B97">
        <w:rPr>
          <w:rFonts w:ascii="Franklin Gothic Book" w:hAnsi="Franklin Gothic Book"/>
          <w:sz w:val="18"/>
          <w:szCs w:val="18"/>
        </w:rPr>
        <w:t xml:space="preserve">Suppliers should refer to the Royal Horticultural Society guidance on Planting for Pollinators </w:t>
      </w:r>
      <w:hyperlink r:id="rId1" w:history="1">
        <w:r w:rsidR="00350B97" w:rsidRPr="00350B97">
          <w:rPr>
            <w:rStyle w:val="Hyperlink"/>
            <w:rFonts w:ascii="Franklin Gothic Book" w:hAnsi="Franklin Gothic Book"/>
            <w:sz w:val="18"/>
            <w:szCs w:val="18"/>
          </w:rPr>
          <w:t>RHS Plants for Pollinators / RHS</w:t>
        </w:r>
      </w:hyperlink>
    </w:p>
  </w:footnote>
  <w:footnote w:id="2">
    <w:p w14:paraId="6AC1564B" w14:textId="1CA44FAB" w:rsidR="007345AF" w:rsidRDefault="007345AF">
      <w:pPr>
        <w:pStyle w:val="FootnoteText"/>
      </w:pPr>
      <w:r>
        <w:rPr>
          <w:rStyle w:val="FootnoteReference"/>
        </w:rPr>
        <w:footnoteRef/>
      </w:r>
      <w:r>
        <w:t xml:space="preserve"> </w:t>
      </w:r>
      <w:r w:rsidR="00BE718E" w:rsidRPr="00BE718E">
        <w:rPr>
          <w:rFonts w:ascii="Franklin Gothic Book" w:hAnsi="Franklin Gothic Book"/>
        </w:rPr>
        <w:t xml:space="preserve">Guidance for conducting soil assessments can be found on the </w:t>
      </w:r>
      <w:hyperlink r:id="rId2" w:history="1">
        <w:r w:rsidR="00BE718E" w:rsidRPr="00BE718E">
          <w:rPr>
            <w:rStyle w:val="Hyperlink"/>
            <w:rFonts w:ascii="Franklin Gothic Book" w:hAnsi="Franklin Gothic Book"/>
          </w:rPr>
          <w:t>Soil Association website</w:t>
        </w:r>
      </w:hyperlink>
    </w:p>
  </w:footnote>
  <w:footnote w:id="3">
    <w:p w14:paraId="2FB55B6D" w14:textId="77777777" w:rsidR="0004150F" w:rsidRDefault="0004150F" w:rsidP="0004150F">
      <w:pPr>
        <w:pStyle w:val="FootnoteText"/>
      </w:pPr>
      <w:r>
        <w:rPr>
          <w:rStyle w:val="FootnoteReference"/>
        </w:rPr>
        <w:footnoteRef/>
      </w:r>
      <w:r>
        <w:t xml:space="preserve"> </w:t>
      </w:r>
      <w:hyperlink r:id="rId3" w:history="1">
        <w:r w:rsidRPr="00BC2632">
          <w:rPr>
            <w:rStyle w:val="Hyperlink"/>
            <w:rFonts w:ascii="Franklin Gothic Book" w:hAnsi="Franklin Gothic Book"/>
            <w:sz w:val="18"/>
            <w:szCs w:val="18"/>
          </w:rPr>
          <w:t>Horticultural Code of Practice » NNSS</w:t>
        </w:r>
      </w:hyperlink>
    </w:p>
  </w:footnote>
  <w:footnote w:id="4">
    <w:p w14:paraId="08BDF1EF" w14:textId="6FC93F8E" w:rsidR="0004150F" w:rsidRPr="003F2F8A" w:rsidRDefault="0004150F">
      <w:pPr>
        <w:pStyle w:val="FootnoteText"/>
        <w:rPr>
          <w:rFonts w:ascii="Franklin Gothic Book" w:hAnsi="Franklin Gothic Book"/>
          <w:sz w:val="18"/>
          <w:szCs w:val="18"/>
        </w:rPr>
      </w:pPr>
      <w:r w:rsidRPr="003F2F8A">
        <w:rPr>
          <w:rStyle w:val="FootnoteReference"/>
          <w:rFonts w:ascii="Franklin Gothic Book" w:hAnsi="Franklin Gothic Book"/>
          <w:sz w:val="18"/>
          <w:szCs w:val="18"/>
        </w:rPr>
        <w:footnoteRef/>
      </w:r>
      <w:r w:rsidR="003F2F8A" w:rsidRPr="003F2F8A">
        <w:rPr>
          <w:rFonts w:ascii="Franklin Gothic Book" w:hAnsi="Franklin Gothic Book"/>
          <w:sz w:val="18"/>
          <w:szCs w:val="18"/>
        </w:rPr>
        <w:t xml:space="preserve"> </w:t>
      </w:r>
      <w:hyperlink r:id="rId4" w:history="1">
        <w:r w:rsidR="003F2F8A" w:rsidRPr="003F2F8A">
          <w:rPr>
            <w:rStyle w:val="Hyperlink"/>
            <w:rFonts w:ascii="Franklin Gothic Book" w:hAnsi="Franklin Gothic Book"/>
            <w:sz w:val="18"/>
            <w:szCs w:val="18"/>
          </w:rPr>
          <w:t>British Standards Institution - Project</w:t>
        </w:r>
      </w:hyperlink>
    </w:p>
  </w:footnote>
  <w:footnote w:id="5">
    <w:p w14:paraId="0B2F4C4D" w14:textId="433CC2BC" w:rsidR="00174858" w:rsidRDefault="00174858">
      <w:pPr>
        <w:pStyle w:val="FootnoteText"/>
      </w:pPr>
      <w:r>
        <w:rPr>
          <w:rStyle w:val="FootnoteReference"/>
        </w:rPr>
        <w:footnoteRef/>
      </w:r>
      <w:r>
        <w:t xml:space="preserve"> </w:t>
      </w:r>
      <w:hyperlink r:id="rId5" w:history="1">
        <w:r w:rsidR="0004150F" w:rsidRPr="003E7F05">
          <w:rPr>
            <w:rStyle w:val="Hyperlink"/>
          </w:rPr>
          <w:t>The Control of Pesticides Regulations 1986</w:t>
        </w:r>
      </w:hyperlink>
    </w:p>
  </w:footnote>
  <w:footnote w:id="6">
    <w:p w14:paraId="124FE299" w14:textId="77777777" w:rsidR="00170731" w:rsidRDefault="00170731" w:rsidP="00170731">
      <w:pPr>
        <w:pStyle w:val="FootnoteText"/>
      </w:pPr>
      <w:r>
        <w:rPr>
          <w:rStyle w:val="FootnoteReference"/>
        </w:rPr>
        <w:footnoteRef/>
      </w:r>
      <w:r>
        <w:t xml:space="preserve"> </w:t>
      </w:r>
      <w:hyperlink r:id="rId6" w:history="1">
        <w:r w:rsidRPr="00AD7797">
          <w:rPr>
            <w:rStyle w:val="Hyperlink"/>
          </w:rPr>
          <w:t>Environment Act 2021</w:t>
        </w:r>
      </w:hyperlink>
    </w:p>
  </w:footnote>
  <w:footnote w:id="7">
    <w:p w14:paraId="02A1873A" w14:textId="77777777" w:rsidR="00867C2E" w:rsidRDefault="00867C2E" w:rsidP="00867C2E">
      <w:pPr>
        <w:pStyle w:val="FootnoteText"/>
      </w:pPr>
      <w:r>
        <w:rPr>
          <w:rStyle w:val="FootnoteReference"/>
        </w:rPr>
        <w:footnoteRef/>
      </w:r>
      <w:r>
        <w:t xml:space="preserve"> Authors of contracts: note that </w:t>
      </w:r>
      <w:r w:rsidRPr="00A86FB9">
        <w:t>larger sites may wish to request quarterly or 6-monthly monitoring reports.</w:t>
      </w:r>
    </w:p>
  </w:footnote>
  <w:footnote w:id="8">
    <w:p w14:paraId="2ACF62CE" w14:textId="486FE88A" w:rsidR="004A63D6" w:rsidRPr="004A63D6" w:rsidRDefault="004A63D6">
      <w:pPr>
        <w:pStyle w:val="FootnoteText"/>
        <w:rPr>
          <w:i/>
          <w:iCs/>
        </w:rPr>
      </w:pPr>
      <w:r>
        <w:rPr>
          <w:rStyle w:val="FootnoteReference"/>
        </w:rPr>
        <w:footnoteRef/>
      </w:r>
      <w:r>
        <w:t xml:space="preserve"> </w:t>
      </w:r>
      <w:r w:rsidRPr="004A63D6">
        <w:rPr>
          <w:i/>
          <w:iCs/>
        </w:rPr>
        <w:t>Please note that PPN 06/21 is a UK government buying standard and may not be applicable internationally.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C9D17" w14:textId="22BFE7BA" w:rsidR="00972FC0" w:rsidRDefault="001759FB">
    <w:pPr>
      <w:pStyle w:val="Header"/>
    </w:pPr>
    <w:r>
      <w:rPr>
        <w:noProof/>
      </w:rPr>
      <w:drawing>
        <wp:anchor distT="0" distB="0" distL="114300" distR="114300" simplePos="0" relativeHeight="251658240" behindDoc="1" locked="0" layoutInCell="1" allowOverlap="1" wp14:anchorId="43BD2941" wp14:editId="7C4E97E3">
          <wp:simplePos x="0" y="0"/>
          <wp:positionH relativeFrom="column">
            <wp:posOffset>4184650</wp:posOffset>
          </wp:positionH>
          <wp:positionV relativeFrom="paragraph">
            <wp:posOffset>-208280</wp:posOffset>
          </wp:positionV>
          <wp:extent cx="2339975" cy="235585"/>
          <wp:effectExtent l="0" t="0" r="3175" b="0"/>
          <wp:wrapTight wrapText="bothSides">
            <wp:wrapPolygon edited="0">
              <wp:start x="0" y="0"/>
              <wp:lineTo x="0" y="19213"/>
              <wp:lineTo x="21453" y="19213"/>
              <wp:lineTo x="21453" y="0"/>
              <wp:lineTo x="0" y="0"/>
            </wp:wrapPolygon>
          </wp:wrapTight>
          <wp:docPr id="1439315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315419" name="Picture 1439315419"/>
                  <pic:cNvPicPr/>
                </pic:nvPicPr>
                <pic:blipFill>
                  <a:blip r:embed="rId1">
                    <a:extLst>
                      <a:ext uri="{28A0092B-C50C-407E-A947-70E740481C1C}">
                        <a14:useLocalDpi xmlns:a14="http://schemas.microsoft.com/office/drawing/2010/main" val="0"/>
                      </a:ext>
                    </a:extLst>
                  </a:blip>
                  <a:stretch>
                    <a:fillRect/>
                  </a:stretch>
                </pic:blipFill>
                <pic:spPr>
                  <a:xfrm>
                    <a:off x="0" y="0"/>
                    <a:ext cx="2339975" cy="235585"/>
                  </a:xfrm>
                  <a:prstGeom prst="rect">
                    <a:avLst/>
                  </a:prstGeom>
                </pic:spPr>
              </pic:pic>
            </a:graphicData>
          </a:graphic>
        </wp:anchor>
      </w:drawing>
    </w:r>
    <w:r w:rsidR="00A86A17">
      <w:tab/>
    </w:r>
    <w:r w:rsidR="00A86A17">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7797E"/>
    <w:multiLevelType w:val="hybridMultilevel"/>
    <w:tmpl w:val="4296C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5F3635"/>
    <w:multiLevelType w:val="hybridMultilevel"/>
    <w:tmpl w:val="B42C93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DD1157"/>
    <w:multiLevelType w:val="hybridMultilevel"/>
    <w:tmpl w:val="E4702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3A1D75"/>
    <w:multiLevelType w:val="hybridMultilevel"/>
    <w:tmpl w:val="7524582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4" w15:restartNumberingAfterBreak="0">
    <w:nsid w:val="100E1BDB"/>
    <w:multiLevelType w:val="multilevel"/>
    <w:tmpl w:val="ACF4C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D96322"/>
    <w:multiLevelType w:val="hybridMultilevel"/>
    <w:tmpl w:val="C6681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147AB"/>
    <w:multiLevelType w:val="hybridMultilevel"/>
    <w:tmpl w:val="73FAD7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740431"/>
    <w:multiLevelType w:val="hybridMultilevel"/>
    <w:tmpl w:val="F8927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C87A14"/>
    <w:multiLevelType w:val="hybridMultilevel"/>
    <w:tmpl w:val="0A4EC82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6138FC"/>
    <w:multiLevelType w:val="multilevel"/>
    <w:tmpl w:val="2D66FFA2"/>
    <w:lvl w:ilvl="0">
      <w:numFmt w:val="bullet"/>
      <w:lvlText w:val="•"/>
      <w:lvlJc w:val="left"/>
      <w:pPr>
        <w:ind w:left="432" w:hanging="432"/>
      </w:pPr>
      <w:rPr>
        <w:rFonts w:ascii="Calibri" w:eastAsiaTheme="minorHAnsi" w:hAnsi="Calibri" w:cs="Calibri"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1C40C91"/>
    <w:multiLevelType w:val="hybridMultilevel"/>
    <w:tmpl w:val="746E02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752318"/>
    <w:multiLevelType w:val="hybridMultilevel"/>
    <w:tmpl w:val="2424E1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2161BE"/>
    <w:multiLevelType w:val="hybridMultilevel"/>
    <w:tmpl w:val="194A7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5D0EE3"/>
    <w:multiLevelType w:val="multilevel"/>
    <w:tmpl w:val="49D28EF0"/>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ascii="Franklin Gothic Book" w:hAnsi="Franklin Gothic Book" w:hint="default"/>
        <w:b/>
        <w:bCs w:val="0"/>
      </w:rPr>
    </w:lvl>
    <w:lvl w:ilvl="2">
      <w:start w:val="1"/>
      <w:numFmt w:val="decimal"/>
      <w:pStyle w:val="Heading3"/>
      <w:lvlText w:val="%1.%2.%3"/>
      <w:lvlJc w:val="left"/>
      <w:pPr>
        <w:ind w:left="720" w:hanging="720"/>
      </w:pPr>
      <w:rPr>
        <w:b/>
        <w:bCs/>
        <w:i w:val="0"/>
        <w:iCs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2A774E92"/>
    <w:multiLevelType w:val="hybridMultilevel"/>
    <w:tmpl w:val="CA96823E"/>
    <w:lvl w:ilvl="0" w:tplc="08090001">
      <w:start w:val="1"/>
      <w:numFmt w:val="bullet"/>
      <w:lvlText w:val=""/>
      <w:lvlJc w:val="left"/>
      <w:pPr>
        <w:ind w:left="720" w:hanging="360"/>
      </w:pPr>
      <w:rPr>
        <w:rFonts w:ascii="Symbol" w:hAnsi="Symbol" w:hint="default"/>
      </w:rPr>
    </w:lvl>
    <w:lvl w:ilvl="1" w:tplc="ECBEC436">
      <w:numFmt w:val="bullet"/>
      <w:lvlText w:val="-"/>
      <w:lvlJc w:val="left"/>
      <w:pPr>
        <w:ind w:left="1800" w:hanging="720"/>
      </w:pPr>
      <w:rPr>
        <w:rFonts w:ascii="Franklin Gothic Book" w:eastAsiaTheme="minorHAnsi" w:hAnsi="Franklin Gothic Book"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DB5695"/>
    <w:multiLevelType w:val="hybridMultilevel"/>
    <w:tmpl w:val="C90A0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935500"/>
    <w:multiLevelType w:val="multilevel"/>
    <w:tmpl w:val="6FBE6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7700E52"/>
    <w:multiLevelType w:val="hybridMultilevel"/>
    <w:tmpl w:val="2084E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A76808"/>
    <w:multiLevelType w:val="hybridMultilevel"/>
    <w:tmpl w:val="AAEA6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8FAD12"/>
    <w:multiLevelType w:val="multilevel"/>
    <w:tmpl w:val="4322F066"/>
    <w:lvl w:ilvl="0">
      <w:start w:val="1"/>
      <w:numFmt w:val="decimal"/>
      <w:lvlText w:val="%1"/>
      <w:lvlJc w:val="left"/>
      <w:pPr>
        <w:ind w:left="432" w:hanging="432"/>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0" w15:restartNumberingAfterBreak="0">
    <w:nsid w:val="42B151E1"/>
    <w:multiLevelType w:val="hybridMultilevel"/>
    <w:tmpl w:val="C292C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364024"/>
    <w:multiLevelType w:val="hybridMultilevel"/>
    <w:tmpl w:val="D99A73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84C4EFD"/>
    <w:multiLevelType w:val="hybridMultilevel"/>
    <w:tmpl w:val="61A6B496"/>
    <w:lvl w:ilvl="0" w:tplc="ECBEC436">
      <w:numFmt w:val="bullet"/>
      <w:lvlText w:val="-"/>
      <w:lvlJc w:val="left"/>
      <w:pPr>
        <w:ind w:left="720" w:hanging="360"/>
      </w:pPr>
      <w:rPr>
        <w:rFonts w:ascii="Franklin Gothic Book" w:eastAsiaTheme="minorHAnsi" w:hAnsi="Franklin Gothic Book" w:cstheme="minorBidi" w:hint="default"/>
      </w:rPr>
    </w:lvl>
    <w:lvl w:ilvl="1" w:tplc="FFFFFFFF">
      <w:numFmt w:val="bullet"/>
      <w:lvlText w:val="-"/>
      <w:lvlJc w:val="left"/>
      <w:pPr>
        <w:ind w:left="1800" w:hanging="720"/>
      </w:pPr>
      <w:rPr>
        <w:rFonts w:ascii="Franklin Gothic Book" w:eastAsiaTheme="minorHAnsi" w:hAnsi="Franklin Gothic Book"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90338FD"/>
    <w:multiLevelType w:val="hybridMultilevel"/>
    <w:tmpl w:val="20BABFC2"/>
    <w:lvl w:ilvl="0" w:tplc="5A200A0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257D5F"/>
    <w:multiLevelType w:val="hybridMultilevel"/>
    <w:tmpl w:val="E93EA5C2"/>
    <w:lvl w:ilvl="0" w:tplc="ECBEC436">
      <w:numFmt w:val="bullet"/>
      <w:lvlText w:val="-"/>
      <w:lvlJc w:val="left"/>
      <w:pPr>
        <w:ind w:left="720" w:hanging="360"/>
      </w:pPr>
      <w:rPr>
        <w:rFonts w:ascii="Franklin Gothic Book" w:eastAsiaTheme="minorHAnsi" w:hAnsi="Franklin Gothic Book" w:cstheme="minorBidi" w:hint="default"/>
      </w:rPr>
    </w:lvl>
    <w:lvl w:ilvl="1" w:tplc="FFFFFFFF">
      <w:numFmt w:val="bullet"/>
      <w:lvlText w:val="-"/>
      <w:lvlJc w:val="left"/>
      <w:pPr>
        <w:ind w:left="1800" w:hanging="720"/>
      </w:pPr>
      <w:rPr>
        <w:rFonts w:ascii="Franklin Gothic Book" w:eastAsiaTheme="minorHAnsi" w:hAnsi="Franklin Gothic Book"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C5637CD"/>
    <w:multiLevelType w:val="hybridMultilevel"/>
    <w:tmpl w:val="DA3E3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F218D9"/>
    <w:multiLevelType w:val="multilevel"/>
    <w:tmpl w:val="E5F46B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123B67"/>
    <w:multiLevelType w:val="multilevel"/>
    <w:tmpl w:val="41D86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8480D8D"/>
    <w:multiLevelType w:val="hybridMultilevel"/>
    <w:tmpl w:val="E42C2D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C464D5"/>
    <w:multiLevelType w:val="hybridMultilevel"/>
    <w:tmpl w:val="CCDCA84A"/>
    <w:lvl w:ilvl="0" w:tplc="ECBEC436">
      <w:numFmt w:val="bullet"/>
      <w:lvlText w:val="-"/>
      <w:lvlJc w:val="left"/>
      <w:pPr>
        <w:ind w:left="720" w:hanging="360"/>
      </w:pPr>
      <w:rPr>
        <w:rFonts w:ascii="Franklin Gothic Book" w:eastAsiaTheme="minorHAnsi" w:hAnsi="Franklin Gothic Book" w:cstheme="minorBidi" w:hint="default"/>
      </w:rPr>
    </w:lvl>
    <w:lvl w:ilvl="1" w:tplc="FFFFFFFF">
      <w:numFmt w:val="bullet"/>
      <w:lvlText w:val="-"/>
      <w:lvlJc w:val="left"/>
      <w:pPr>
        <w:ind w:left="1800" w:hanging="720"/>
      </w:pPr>
      <w:rPr>
        <w:rFonts w:ascii="Franklin Gothic Book" w:eastAsiaTheme="minorHAnsi" w:hAnsi="Franklin Gothic Book"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8AA1A9E"/>
    <w:multiLevelType w:val="hybridMultilevel"/>
    <w:tmpl w:val="468E448C"/>
    <w:lvl w:ilvl="0" w:tplc="08090001">
      <w:start w:val="1"/>
      <w:numFmt w:val="bullet"/>
      <w:lvlText w:val=""/>
      <w:lvlJc w:val="left"/>
      <w:pPr>
        <w:ind w:left="1080" w:hanging="360"/>
      </w:pPr>
      <w:rPr>
        <w:rFonts w:ascii="Symbol" w:hAnsi="Symbol" w:hint="default"/>
      </w:rPr>
    </w:lvl>
    <w:lvl w:ilvl="1" w:tplc="F67EDD60">
      <w:numFmt w:val="bullet"/>
      <w:lvlText w:val="•"/>
      <w:lvlJc w:val="left"/>
      <w:pPr>
        <w:ind w:left="2160" w:hanging="720"/>
      </w:pPr>
      <w:rPr>
        <w:rFonts w:ascii="Franklin Gothic Book" w:eastAsiaTheme="minorHAnsi" w:hAnsi="Franklin Gothic Book" w:cstheme="minorBidi"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6D5401EF"/>
    <w:multiLevelType w:val="hybridMultilevel"/>
    <w:tmpl w:val="A100ED9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030325E"/>
    <w:multiLevelType w:val="hybridMultilevel"/>
    <w:tmpl w:val="9A6C9958"/>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7F83567"/>
    <w:multiLevelType w:val="hybridMultilevel"/>
    <w:tmpl w:val="11D6C2B8"/>
    <w:lvl w:ilvl="0" w:tplc="8F0057BE">
      <w:start w:val="1"/>
      <w:numFmt w:val="bullet"/>
      <w:pStyle w:val="Indentpara"/>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C0F06D80">
      <w:numFmt w:val="bullet"/>
      <w:lvlText w:val="•"/>
      <w:lvlJc w:val="left"/>
      <w:pPr>
        <w:ind w:left="2880" w:hanging="720"/>
      </w:pPr>
      <w:rPr>
        <w:rFonts w:ascii="Franklin Gothic Book" w:eastAsiaTheme="minorHAnsi" w:hAnsi="Franklin Gothic Book" w:cstheme="minorBidi"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8761382"/>
    <w:multiLevelType w:val="hybridMultilevel"/>
    <w:tmpl w:val="4C40C0C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89532D2"/>
    <w:multiLevelType w:val="multilevel"/>
    <w:tmpl w:val="A0649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8AC2F18"/>
    <w:multiLevelType w:val="hybridMultilevel"/>
    <w:tmpl w:val="F66E8D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D347A41"/>
    <w:multiLevelType w:val="hybridMultilevel"/>
    <w:tmpl w:val="B7CA7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F3321E9"/>
    <w:multiLevelType w:val="hybridMultilevel"/>
    <w:tmpl w:val="32706EC8"/>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938968">
    <w:abstractNumId w:val="19"/>
  </w:num>
  <w:num w:numId="2" w16cid:durableId="883980170">
    <w:abstractNumId w:val="13"/>
  </w:num>
  <w:num w:numId="3" w16cid:durableId="231281117">
    <w:abstractNumId w:val="1"/>
  </w:num>
  <w:num w:numId="4" w16cid:durableId="912272470">
    <w:abstractNumId w:val="10"/>
  </w:num>
  <w:num w:numId="5" w16cid:durableId="723868095">
    <w:abstractNumId w:val="23"/>
  </w:num>
  <w:num w:numId="6" w16cid:durableId="2113621377">
    <w:abstractNumId w:val="9"/>
  </w:num>
  <w:num w:numId="7" w16cid:durableId="951787047">
    <w:abstractNumId w:val="7"/>
  </w:num>
  <w:num w:numId="8" w16cid:durableId="507211005">
    <w:abstractNumId w:val="33"/>
  </w:num>
  <w:num w:numId="9" w16cid:durableId="637103916">
    <w:abstractNumId w:val="25"/>
  </w:num>
  <w:num w:numId="10" w16cid:durableId="1004283859">
    <w:abstractNumId w:val="38"/>
  </w:num>
  <w:num w:numId="11" w16cid:durableId="909997484">
    <w:abstractNumId w:val="3"/>
  </w:num>
  <w:num w:numId="12" w16cid:durableId="623927932">
    <w:abstractNumId w:val="2"/>
  </w:num>
  <w:num w:numId="13" w16cid:durableId="1769616236">
    <w:abstractNumId w:val="36"/>
  </w:num>
  <w:num w:numId="14" w16cid:durableId="820583410">
    <w:abstractNumId w:val="17"/>
  </w:num>
  <w:num w:numId="15" w16cid:durableId="2084522285">
    <w:abstractNumId w:val="30"/>
  </w:num>
  <w:num w:numId="16" w16cid:durableId="1172987301">
    <w:abstractNumId w:val="32"/>
  </w:num>
  <w:num w:numId="17" w16cid:durableId="122044636">
    <w:abstractNumId w:val="6"/>
  </w:num>
  <w:num w:numId="18" w16cid:durableId="1678577405">
    <w:abstractNumId w:val="21"/>
  </w:num>
  <w:num w:numId="19" w16cid:durableId="1063873814">
    <w:abstractNumId w:val="12"/>
  </w:num>
  <w:num w:numId="20" w16cid:durableId="747579908">
    <w:abstractNumId w:val="11"/>
  </w:num>
  <w:num w:numId="21" w16cid:durableId="1706906869">
    <w:abstractNumId w:val="34"/>
  </w:num>
  <w:num w:numId="22" w16cid:durableId="957218854">
    <w:abstractNumId w:val="28"/>
  </w:num>
  <w:num w:numId="23" w16cid:durableId="1018241019">
    <w:abstractNumId w:val="14"/>
  </w:num>
  <w:num w:numId="24" w16cid:durableId="311181207">
    <w:abstractNumId w:val="0"/>
  </w:num>
  <w:num w:numId="25" w16cid:durableId="1203789775">
    <w:abstractNumId w:val="20"/>
  </w:num>
  <w:num w:numId="26" w16cid:durableId="1294363229">
    <w:abstractNumId w:val="18"/>
  </w:num>
  <w:num w:numId="27" w16cid:durableId="2120642651">
    <w:abstractNumId w:val="5"/>
  </w:num>
  <w:num w:numId="28" w16cid:durableId="1815878153">
    <w:abstractNumId w:val="37"/>
  </w:num>
  <w:num w:numId="29" w16cid:durableId="1678074031">
    <w:abstractNumId w:val="31"/>
  </w:num>
  <w:num w:numId="30" w16cid:durableId="1005667749">
    <w:abstractNumId w:val="8"/>
  </w:num>
  <w:num w:numId="31" w16cid:durableId="1362785088">
    <w:abstractNumId w:val="26"/>
  </w:num>
  <w:num w:numId="32" w16cid:durableId="1066604996">
    <w:abstractNumId w:val="15"/>
  </w:num>
  <w:num w:numId="33" w16cid:durableId="1865174157">
    <w:abstractNumId w:val="24"/>
  </w:num>
  <w:num w:numId="34" w16cid:durableId="2114859397">
    <w:abstractNumId w:val="29"/>
  </w:num>
  <w:num w:numId="35" w16cid:durableId="2127969668">
    <w:abstractNumId w:val="22"/>
  </w:num>
  <w:num w:numId="36" w16cid:durableId="1026634421">
    <w:abstractNumId w:val="27"/>
  </w:num>
  <w:num w:numId="37" w16cid:durableId="1344547450">
    <w:abstractNumId w:val="4"/>
  </w:num>
  <w:num w:numId="38" w16cid:durableId="446660012">
    <w:abstractNumId w:val="16"/>
  </w:num>
  <w:num w:numId="39" w16cid:durableId="328366605">
    <w:abstractNumId w:val="35"/>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tin Farley - UKRI">
    <w15:presenceInfo w15:providerId="AD" w15:userId="S::martin.farley_mrc.ukri.org#ext#@stfc365.onmicrosoft.com::763ee5a5-0f17-43a1-9042-b965f2c771a5"/>
  </w15:person>
  <w15:person w15:author="Pascall, Delicia (STFC,RAL,)">
    <w15:presenceInfo w15:providerId="AD" w15:userId="S::Delicia.Pascall@stfc.ac.uk::068616ab-efbf-46cb-ab6b-97c93aad66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746"/>
    <w:rsid w:val="000006CA"/>
    <w:rsid w:val="00000D52"/>
    <w:rsid w:val="00001F68"/>
    <w:rsid w:val="00002301"/>
    <w:rsid w:val="00002D23"/>
    <w:rsid w:val="00003642"/>
    <w:rsid w:val="00007614"/>
    <w:rsid w:val="00012C4E"/>
    <w:rsid w:val="0001599C"/>
    <w:rsid w:val="00015C4C"/>
    <w:rsid w:val="00021A3B"/>
    <w:rsid w:val="00021BFA"/>
    <w:rsid w:val="00022798"/>
    <w:rsid w:val="00026194"/>
    <w:rsid w:val="000269F2"/>
    <w:rsid w:val="000360E1"/>
    <w:rsid w:val="0003721E"/>
    <w:rsid w:val="0004150F"/>
    <w:rsid w:val="000433E0"/>
    <w:rsid w:val="00045FDD"/>
    <w:rsid w:val="0005070D"/>
    <w:rsid w:val="00051A3F"/>
    <w:rsid w:val="000573D3"/>
    <w:rsid w:val="00060B91"/>
    <w:rsid w:val="00061D8C"/>
    <w:rsid w:val="0006422D"/>
    <w:rsid w:val="00082520"/>
    <w:rsid w:val="00083788"/>
    <w:rsid w:val="00085133"/>
    <w:rsid w:val="00086159"/>
    <w:rsid w:val="00086D8B"/>
    <w:rsid w:val="0009273C"/>
    <w:rsid w:val="00095BDF"/>
    <w:rsid w:val="000A6D30"/>
    <w:rsid w:val="000B56C8"/>
    <w:rsid w:val="000B56CA"/>
    <w:rsid w:val="000C1BA2"/>
    <w:rsid w:val="000C2915"/>
    <w:rsid w:val="000C36C2"/>
    <w:rsid w:val="000C3733"/>
    <w:rsid w:val="000C3AC1"/>
    <w:rsid w:val="000C7037"/>
    <w:rsid w:val="000D0C0D"/>
    <w:rsid w:val="000D4FDB"/>
    <w:rsid w:val="000E3B4E"/>
    <w:rsid w:val="000F1AE5"/>
    <w:rsid w:val="000F24D1"/>
    <w:rsid w:val="000F31D7"/>
    <w:rsid w:val="000F42F0"/>
    <w:rsid w:val="000F5397"/>
    <w:rsid w:val="000F7093"/>
    <w:rsid w:val="00100660"/>
    <w:rsid w:val="001013A0"/>
    <w:rsid w:val="0010227B"/>
    <w:rsid w:val="00103684"/>
    <w:rsid w:val="001072F3"/>
    <w:rsid w:val="00107F84"/>
    <w:rsid w:val="0011141B"/>
    <w:rsid w:val="0011164D"/>
    <w:rsid w:val="0011171F"/>
    <w:rsid w:val="00125A9A"/>
    <w:rsid w:val="001339B9"/>
    <w:rsid w:val="001544F2"/>
    <w:rsid w:val="00156973"/>
    <w:rsid w:val="0016089B"/>
    <w:rsid w:val="00163986"/>
    <w:rsid w:val="00164CD5"/>
    <w:rsid w:val="00170731"/>
    <w:rsid w:val="00174858"/>
    <w:rsid w:val="001759FB"/>
    <w:rsid w:val="001763F4"/>
    <w:rsid w:val="00181595"/>
    <w:rsid w:val="00181700"/>
    <w:rsid w:val="00191416"/>
    <w:rsid w:val="001924C5"/>
    <w:rsid w:val="001924EE"/>
    <w:rsid w:val="00193746"/>
    <w:rsid w:val="001938AC"/>
    <w:rsid w:val="0019610D"/>
    <w:rsid w:val="001A2C39"/>
    <w:rsid w:val="001A6682"/>
    <w:rsid w:val="001A66A1"/>
    <w:rsid w:val="001B039D"/>
    <w:rsid w:val="001B5BF5"/>
    <w:rsid w:val="001E4222"/>
    <w:rsid w:val="001E4CC6"/>
    <w:rsid w:val="001F02FC"/>
    <w:rsid w:val="00201FDA"/>
    <w:rsid w:val="00206DEB"/>
    <w:rsid w:val="002119DE"/>
    <w:rsid w:val="00213020"/>
    <w:rsid w:val="002131FB"/>
    <w:rsid w:val="002224FA"/>
    <w:rsid w:val="00225675"/>
    <w:rsid w:val="00226A34"/>
    <w:rsid w:val="00231D26"/>
    <w:rsid w:val="0024069B"/>
    <w:rsid w:val="00246507"/>
    <w:rsid w:val="00250E05"/>
    <w:rsid w:val="002544B7"/>
    <w:rsid w:val="002610FB"/>
    <w:rsid w:val="00266A20"/>
    <w:rsid w:val="00267A51"/>
    <w:rsid w:val="002712A2"/>
    <w:rsid w:val="00272D65"/>
    <w:rsid w:val="0027357D"/>
    <w:rsid w:val="00273BE3"/>
    <w:rsid w:val="00273C95"/>
    <w:rsid w:val="0028494C"/>
    <w:rsid w:val="00291182"/>
    <w:rsid w:val="002B760E"/>
    <w:rsid w:val="002C0C34"/>
    <w:rsid w:val="002C3756"/>
    <w:rsid w:val="002C4C06"/>
    <w:rsid w:val="002C607F"/>
    <w:rsid w:val="002C70AC"/>
    <w:rsid w:val="002D484C"/>
    <w:rsid w:val="002D53FF"/>
    <w:rsid w:val="002D5D11"/>
    <w:rsid w:val="002E58CB"/>
    <w:rsid w:val="002E7000"/>
    <w:rsid w:val="002F0FE9"/>
    <w:rsid w:val="002F1BCC"/>
    <w:rsid w:val="002F1CF5"/>
    <w:rsid w:val="002F42A4"/>
    <w:rsid w:val="002F5A6B"/>
    <w:rsid w:val="002F7EFD"/>
    <w:rsid w:val="003072EE"/>
    <w:rsid w:val="00312D5F"/>
    <w:rsid w:val="00312D84"/>
    <w:rsid w:val="00313AC3"/>
    <w:rsid w:val="00314CD8"/>
    <w:rsid w:val="003173EE"/>
    <w:rsid w:val="0032229F"/>
    <w:rsid w:val="00333911"/>
    <w:rsid w:val="003352C9"/>
    <w:rsid w:val="0033611C"/>
    <w:rsid w:val="00350B97"/>
    <w:rsid w:val="0035148E"/>
    <w:rsid w:val="003578D5"/>
    <w:rsid w:val="00361F5B"/>
    <w:rsid w:val="00363D91"/>
    <w:rsid w:val="00373A02"/>
    <w:rsid w:val="00396FC2"/>
    <w:rsid w:val="003A7240"/>
    <w:rsid w:val="003B3C8E"/>
    <w:rsid w:val="003B684B"/>
    <w:rsid w:val="003B7018"/>
    <w:rsid w:val="003D3588"/>
    <w:rsid w:val="003D68B4"/>
    <w:rsid w:val="003E0064"/>
    <w:rsid w:val="003E44CC"/>
    <w:rsid w:val="003E603A"/>
    <w:rsid w:val="003F2F8A"/>
    <w:rsid w:val="003F3195"/>
    <w:rsid w:val="003F4E51"/>
    <w:rsid w:val="004006F4"/>
    <w:rsid w:val="00401DDB"/>
    <w:rsid w:val="004023B2"/>
    <w:rsid w:val="00403105"/>
    <w:rsid w:val="00403C46"/>
    <w:rsid w:val="004044BF"/>
    <w:rsid w:val="00407D2B"/>
    <w:rsid w:val="0041012D"/>
    <w:rsid w:val="00410216"/>
    <w:rsid w:val="004107EE"/>
    <w:rsid w:val="0041389D"/>
    <w:rsid w:val="004210BC"/>
    <w:rsid w:val="0042785B"/>
    <w:rsid w:val="00430D87"/>
    <w:rsid w:val="00433E38"/>
    <w:rsid w:val="00443B43"/>
    <w:rsid w:val="00445A13"/>
    <w:rsid w:val="00453F39"/>
    <w:rsid w:val="00457538"/>
    <w:rsid w:val="00462CC8"/>
    <w:rsid w:val="00470683"/>
    <w:rsid w:val="00470F3D"/>
    <w:rsid w:val="00474E1B"/>
    <w:rsid w:val="00483D21"/>
    <w:rsid w:val="0048437E"/>
    <w:rsid w:val="0049184E"/>
    <w:rsid w:val="0049326C"/>
    <w:rsid w:val="004944B6"/>
    <w:rsid w:val="004A0AD3"/>
    <w:rsid w:val="004A6282"/>
    <w:rsid w:val="004A63D6"/>
    <w:rsid w:val="004A6F4A"/>
    <w:rsid w:val="004A7D9B"/>
    <w:rsid w:val="004B7862"/>
    <w:rsid w:val="004E6CCA"/>
    <w:rsid w:val="004F5D02"/>
    <w:rsid w:val="004F73ED"/>
    <w:rsid w:val="00500841"/>
    <w:rsid w:val="00521E3F"/>
    <w:rsid w:val="00524637"/>
    <w:rsid w:val="0052677B"/>
    <w:rsid w:val="005415BB"/>
    <w:rsid w:val="00541E01"/>
    <w:rsid w:val="00542B23"/>
    <w:rsid w:val="00543062"/>
    <w:rsid w:val="005458D0"/>
    <w:rsid w:val="0054608A"/>
    <w:rsid w:val="00551027"/>
    <w:rsid w:val="005644B9"/>
    <w:rsid w:val="00566C7D"/>
    <w:rsid w:val="00567404"/>
    <w:rsid w:val="005676CB"/>
    <w:rsid w:val="0057414D"/>
    <w:rsid w:val="00581825"/>
    <w:rsid w:val="00582B99"/>
    <w:rsid w:val="0058564B"/>
    <w:rsid w:val="00587AA7"/>
    <w:rsid w:val="005A1B55"/>
    <w:rsid w:val="005A6952"/>
    <w:rsid w:val="005B3613"/>
    <w:rsid w:val="005C25FC"/>
    <w:rsid w:val="005C3A73"/>
    <w:rsid w:val="005D0A0B"/>
    <w:rsid w:val="005E12C2"/>
    <w:rsid w:val="005E17C0"/>
    <w:rsid w:val="005F1D67"/>
    <w:rsid w:val="006059FA"/>
    <w:rsid w:val="00612C77"/>
    <w:rsid w:val="0061414D"/>
    <w:rsid w:val="00620C4B"/>
    <w:rsid w:val="00637473"/>
    <w:rsid w:val="0063797B"/>
    <w:rsid w:val="00643010"/>
    <w:rsid w:val="00653708"/>
    <w:rsid w:val="00661AB1"/>
    <w:rsid w:val="006673D7"/>
    <w:rsid w:val="00671DB4"/>
    <w:rsid w:val="00677EC9"/>
    <w:rsid w:val="00686FAC"/>
    <w:rsid w:val="0068744C"/>
    <w:rsid w:val="00692045"/>
    <w:rsid w:val="006958C5"/>
    <w:rsid w:val="006A3CD5"/>
    <w:rsid w:val="006A4447"/>
    <w:rsid w:val="006A4BA4"/>
    <w:rsid w:val="006A6C01"/>
    <w:rsid w:val="006A6CAD"/>
    <w:rsid w:val="006B1395"/>
    <w:rsid w:val="006C1EF1"/>
    <w:rsid w:val="006D271C"/>
    <w:rsid w:val="006E3A9C"/>
    <w:rsid w:val="006E6E45"/>
    <w:rsid w:val="006F038C"/>
    <w:rsid w:val="006F3A40"/>
    <w:rsid w:val="006F596A"/>
    <w:rsid w:val="00704738"/>
    <w:rsid w:val="00706D00"/>
    <w:rsid w:val="00712E2F"/>
    <w:rsid w:val="007150C9"/>
    <w:rsid w:val="00717880"/>
    <w:rsid w:val="00731A58"/>
    <w:rsid w:val="007345AF"/>
    <w:rsid w:val="007440BE"/>
    <w:rsid w:val="00745EB3"/>
    <w:rsid w:val="00754F65"/>
    <w:rsid w:val="00766FB8"/>
    <w:rsid w:val="007778DE"/>
    <w:rsid w:val="00780F9F"/>
    <w:rsid w:val="007824DA"/>
    <w:rsid w:val="00784032"/>
    <w:rsid w:val="007854A2"/>
    <w:rsid w:val="007862B0"/>
    <w:rsid w:val="00786A38"/>
    <w:rsid w:val="00794194"/>
    <w:rsid w:val="00794728"/>
    <w:rsid w:val="007A12E2"/>
    <w:rsid w:val="007A2D0D"/>
    <w:rsid w:val="007A3AAA"/>
    <w:rsid w:val="007B31F3"/>
    <w:rsid w:val="007B51EB"/>
    <w:rsid w:val="007B7AD4"/>
    <w:rsid w:val="007C1F65"/>
    <w:rsid w:val="007D135C"/>
    <w:rsid w:val="007D2CA0"/>
    <w:rsid w:val="007D473F"/>
    <w:rsid w:val="007D72FE"/>
    <w:rsid w:val="007E23B8"/>
    <w:rsid w:val="007E684F"/>
    <w:rsid w:val="007F23AE"/>
    <w:rsid w:val="007F2960"/>
    <w:rsid w:val="007F5318"/>
    <w:rsid w:val="007F6542"/>
    <w:rsid w:val="007F7916"/>
    <w:rsid w:val="00802999"/>
    <w:rsid w:val="00806115"/>
    <w:rsid w:val="00806C9A"/>
    <w:rsid w:val="00825534"/>
    <w:rsid w:val="00827823"/>
    <w:rsid w:val="00832F64"/>
    <w:rsid w:val="00833840"/>
    <w:rsid w:val="008338AE"/>
    <w:rsid w:val="008360B3"/>
    <w:rsid w:val="008406FF"/>
    <w:rsid w:val="008422F6"/>
    <w:rsid w:val="00843324"/>
    <w:rsid w:val="00854E0F"/>
    <w:rsid w:val="00856DCC"/>
    <w:rsid w:val="00862293"/>
    <w:rsid w:val="00864D4D"/>
    <w:rsid w:val="008675F7"/>
    <w:rsid w:val="00867C2E"/>
    <w:rsid w:val="0087346E"/>
    <w:rsid w:val="0088308F"/>
    <w:rsid w:val="0088636A"/>
    <w:rsid w:val="00896A02"/>
    <w:rsid w:val="008B5CCF"/>
    <w:rsid w:val="008D0B62"/>
    <w:rsid w:val="008D236B"/>
    <w:rsid w:val="008D263B"/>
    <w:rsid w:val="008D3A70"/>
    <w:rsid w:val="008D6B7D"/>
    <w:rsid w:val="008E163E"/>
    <w:rsid w:val="008E4314"/>
    <w:rsid w:val="008E4AC5"/>
    <w:rsid w:val="008E6564"/>
    <w:rsid w:val="008F3311"/>
    <w:rsid w:val="00902969"/>
    <w:rsid w:val="009045FA"/>
    <w:rsid w:val="00912A63"/>
    <w:rsid w:val="00915FFA"/>
    <w:rsid w:val="00930EC7"/>
    <w:rsid w:val="00931B31"/>
    <w:rsid w:val="00931CD5"/>
    <w:rsid w:val="0093784E"/>
    <w:rsid w:val="0094167A"/>
    <w:rsid w:val="00942A8F"/>
    <w:rsid w:val="00943B45"/>
    <w:rsid w:val="0094607E"/>
    <w:rsid w:val="00950E42"/>
    <w:rsid w:val="009568A6"/>
    <w:rsid w:val="00960E7A"/>
    <w:rsid w:val="009637FB"/>
    <w:rsid w:val="00972FC0"/>
    <w:rsid w:val="00977851"/>
    <w:rsid w:val="00983E45"/>
    <w:rsid w:val="009847D1"/>
    <w:rsid w:val="00985B4E"/>
    <w:rsid w:val="00993EAF"/>
    <w:rsid w:val="0099684D"/>
    <w:rsid w:val="009A0798"/>
    <w:rsid w:val="009A2DE5"/>
    <w:rsid w:val="009A3C19"/>
    <w:rsid w:val="009B1DE4"/>
    <w:rsid w:val="009D67F7"/>
    <w:rsid w:val="009E0AC4"/>
    <w:rsid w:val="009F4D07"/>
    <w:rsid w:val="009F5080"/>
    <w:rsid w:val="009F54B6"/>
    <w:rsid w:val="00A037BB"/>
    <w:rsid w:val="00A049C7"/>
    <w:rsid w:val="00A10FA1"/>
    <w:rsid w:val="00A113C8"/>
    <w:rsid w:val="00A13333"/>
    <w:rsid w:val="00A16C44"/>
    <w:rsid w:val="00A20445"/>
    <w:rsid w:val="00A23FBB"/>
    <w:rsid w:val="00A24A75"/>
    <w:rsid w:val="00A25D04"/>
    <w:rsid w:val="00A272CC"/>
    <w:rsid w:val="00A27A1E"/>
    <w:rsid w:val="00A334B7"/>
    <w:rsid w:val="00A35140"/>
    <w:rsid w:val="00A4218F"/>
    <w:rsid w:val="00A46870"/>
    <w:rsid w:val="00A468E0"/>
    <w:rsid w:val="00A522EA"/>
    <w:rsid w:val="00A531B0"/>
    <w:rsid w:val="00A53386"/>
    <w:rsid w:val="00A54880"/>
    <w:rsid w:val="00A67102"/>
    <w:rsid w:val="00A67D84"/>
    <w:rsid w:val="00A82D2C"/>
    <w:rsid w:val="00A84C5B"/>
    <w:rsid w:val="00A86A17"/>
    <w:rsid w:val="00AA0B1D"/>
    <w:rsid w:val="00AA3947"/>
    <w:rsid w:val="00AA39A7"/>
    <w:rsid w:val="00AA739A"/>
    <w:rsid w:val="00AB599B"/>
    <w:rsid w:val="00AC33E5"/>
    <w:rsid w:val="00AD014F"/>
    <w:rsid w:val="00AD251C"/>
    <w:rsid w:val="00AD475C"/>
    <w:rsid w:val="00AD4BFE"/>
    <w:rsid w:val="00AD5260"/>
    <w:rsid w:val="00AE4000"/>
    <w:rsid w:val="00AE5FD7"/>
    <w:rsid w:val="00AE65BC"/>
    <w:rsid w:val="00AE70FD"/>
    <w:rsid w:val="00AE7810"/>
    <w:rsid w:val="00AF2FD3"/>
    <w:rsid w:val="00AF4B1E"/>
    <w:rsid w:val="00AF5E3D"/>
    <w:rsid w:val="00B046B0"/>
    <w:rsid w:val="00B04A62"/>
    <w:rsid w:val="00B20D0D"/>
    <w:rsid w:val="00B2559D"/>
    <w:rsid w:val="00B271D9"/>
    <w:rsid w:val="00B27401"/>
    <w:rsid w:val="00B30698"/>
    <w:rsid w:val="00B31A36"/>
    <w:rsid w:val="00B4406F"/>
    <w:rsid w:val="00B4475D"/>
    <w:rsid w:val="00B44DB7"/>
    <w:rsid w:val="00B60644"/>
    <w:rsid w:val="00B60C16"/>
    <w:rsid w:val="00B64A77"/>
    <w:rsid w:val="00B65BA7"/>
    <w:rsid w:val="00B65C8D"/>
    <w:rsid w:val="00B700A4"/>
    <w:rsid w:val="00B72220"/>
    <w:rsid w:val="00B74B7A"/>
    <w:rsid w:val="00B76A74"/>
    <w:rsid w:val="00B77E3A"/>
    <w:rsid w:val="00B8220E"/>
    <w:rsid w:val="00B83C34"/>
    <w:rsid w:val="00B906F9"/>
    <w:rsid w:val="00B93CC3"/>
    <w:rsid w:val="00B94929"/>
    <w:rsid w:val="00B95B37"/>
    <w:rsid w:val="00BB0507"/>
    <w:rsid w:val="00BB61C4"/>
    <w:rsid w:val="00BC25B4"/>
    <w:rsid w:val="00BC2632"/>
    <w:rsid w:val="00BC2F11"/>
    <w:rsid w:val="00BC5860"/>
    <w:rsid w:val="00BE283B"/>
    <w:rsid w:val="00BE718E"/>
    <w:rsid w:val="00BF1831"/>
    <w:rsid w:val="00BF46FB"/>
    <w:rsid w:val="00C017FB"/>
    <w:rsid w:val="00C0249B"/>
    <w:rsid w:val="00C063A4"/>
    <w:rsid w:val="00C10BDD"/>
    <w:rsid w:val="00C130FD"/>
    <w:rsid w:val="00C15C7C"/>
    <w:rsid w:val="00C17432"/>
    <w:rsid w:val="00C20FB5"/>
    <w:rsid w:val="00C24240"/>
    <w:rsid w:val="00C24A0B"/>
    <w:rsid w:val="00C24F13"/>
    <w:rsid w:val="00C33F57"/>
    <w:rsid w:val="00C37ED2"/>
    <w:rsid w:val="00C4136D"/>
    <w:rsid w:val="00C42567"/>
    <w:rsid w:val="00C43026"/>
    <w:rsid w:val="00C5047F"/>
    <w:rsid w:val="00C53F03"/>
    <w:rsid w:val="00C55F56"/>
    <w:rsid w:val="00C62455"/>
    <w:rsid w:val="00C715D9"/>
    <w:rsid w:val="00C716C0"/>
    <w:rsid w:val="00C724E2"/>
    <w:rsid w:val="00C72D4C"/>
    <w:rsid w:val="00C77755"/>
    <w:rsid w:val="00C801C5"/>
    <w:rsid w:val="00C80AA1"/>
    <w:rsid w:val="00C92F8E"/>
    <w:rsid w:val="00C953C1"/>
    <w:rsid w:val="00C9753C"/>
    <w:rsid w:val="00CA1149"/>
    <w:rsid w:val="00CA11BF"/>
    <w:rsid w:val="00CA14D5"/>
    <w:rsid w:val="00CA403B"/>
    <w:rsid w:val="00CA64DA"/>
    <w:rsid w:val="00CC6E63"/>
    <w:rsid w:val="00CD625E"/>
    <w:rsid w:val="00CD681C"/>
    <w:rsid w:val="00CE1038"/>
    <w:rsid w:val="00CE12BE"/>
    <w:rsid w:val="00CE1A48"/>
    <w:rsid w:val="00CE3D64"/>
    <w:rsid w:val="00CE44A5"/>
    <w:rsid w:val="00CF08E3"/>
    <w:rsid w:val="00CF15A9"/>
    <w:rsid w:val="00D016C6"/>
    <w:rsid w:val="00D02D48"/>
    <w:rsid w:val="00D076B7"/>
    <w:rsid w:val="00D1164D"/>
    <w:rsid w:val="00D16F05"/>
    <w:rsid w:val="00D17DAF"/>
    <w:rsid w:val="00D26AEE"/>
    <w:rsid w:val="00D302B3"/>
    <w:rsid w:val="00D304A1"/>
    <w:rsid w:val="00D30BB1"/>
    <w:rsid w:val="00D31C55"/>
    <w:rsid w:val="00D36E7D"/>
    <w:rsid w:val="00D42556"/>
    <w:rsid w:val="00D46371"/>
    <w:rsid w:val="00D4723F"/>
    <w:rsid w:val="00D56C84"/>
    <w:rsid w:val="00D576E6"/>
    <w:rsid w:val="00D60579"/>
    <w:rsid w:val="00D67448"/>
    <w:rsid w:val="00D7471D"/>
    <w:rsid w:val="00D7641A"/>
    <w:rsid w:val="00DA7553"/>
    <w:rsid w:val="00DB04D6"/>
    <w:rsid w:val="00DB42BE"/>
    <w:rsid w:val="00DD1E40"/>
    <w:rsid w:val="00DD2092"/>
    <w:rsid w:val="00DD61B1"/>
    <w:rsid w:val="00DE27FB"/>
    <w:rsid w:val="00DE3C16"/>
    <w:rsid w:val="00DE459D"/>
    <w:rsid w:val="00DF4B90"/>
    <w:rsid w:val="00E00D63"/>
    <w:rsid w:val="00E07A46"/>
    <w:rsid w:val="00E2488A"/>
    <w:rsid w:val="00E30185"/>
    <w:rsid w:val="00E33BE9"/>
    <w:rsid w:val="00E33D11"/>
    <w:rsid w:val="00E458E8"/>
    <w:rsid w:val="00E47F01"/>
    <w:rsid w:val="00E55702"/>
    <w:rsid w:val="00E576E5"/>
    <w:rsid w:val="00E57C3E"/>
    <w:rsid w:val="00E63A7B"/>
    <w:rsid w:val="00E64969"/>
    <w:rsid w:val="00E80268"/>
    <w:rsid w:val="00E839BC"/>
    <w:rsid w:val="00E845A2"/>
    <w:rsid w:val="00E86AAF"/>
    <w:rsid w:val="00E87149"/>
    <w:rsid w:val="00E95EF0"/>
    <w:rsid w:val="00E96841"/>
    <w:rsid w:val="00E96FEE"/>
    <w:rsid w:val="00E97076"/>
    <w:rsid w:val="00EB2B12"/>
    <w:rsid w:val="00EB2D5C"/>
    <w:rsid w:val="00EC3C05"/>
    <w:rsid w:val="00ED5C7F"/>
    <w:rsid w:val="00EE1355"/>
    <w:rsid w:val="00EE3417"/>
    <w:rsid w:val="00EE5C37"/>
    <w:rsid w:val="00F003C4"/>
    <w:rsid w:val="00F10AD8"/>
    <w:rsid w:val="00F17A8D"/>
    <w:rsid w:val="00F3743F"/>
    <w:rsid w:val="00F37D5A"/>
    <w:rsid w:val="00F429F8"/>
    <w:rsid w:val="00F7200D"/>
    <w:rsid w:val="00F74555"/>
    <w:rsid w:val="00F761BE"/>
    <w:rsid w:val="00F81F81"/>
    <w:rsid w:val="00F8714E"/>
    <w:rsid w:val="00FA6330"/>
    <w:rsid w:val="00FA78FC"/>
    <w:rsid w:val="00FB51D3"/>
    <w:rsid w:val="00FC3B59"/>
    <w:rsid w:val="00FC4D96"/>
    <w:rsid w:val="00FC6FDA"/>
    <w:rsid w:val="00FC734B"/>
    <w:rsid w:val="00FC7A73"/>
    <w:rsid w:val="00FD031C"/>
    <w:rsid w:val="00FD4092"/>
    <w:rsid w:val="00FF440C"/>
    <w:rsid w:val="02C14E89"/>
    <w:rsid w:val="06F1AB5E"/>
    <w:rsid w:val="082DF1C9"/>
    <w:rsid w:val="0B67662C"/>
    <w:rsid w:val="0FC88608"/>
    <w:rsid w:val="16C8605A"/>
    <w:rsid w:val="1740FD76"/>
    <w:rsid w:val="1A96A51F"/>
    <w:rsid w:val="1CEA1291"/>
    <w:rsid w:val="1CEE1958"/>
    <w:rsid w:val="1F2B320F"/>
    <w:rsid w:val="23116336"/>
    <w:rsid w:val="244CEE33"/>
    <w:rsid w:val="275D2654"/>
    <w:rsid w:val="32903E82"/>
    <w:rsid w:val="347EE2FD"/>
    <w:rsid w:val="37F85726"/>
    <w:rsid w:val="3D0C861C"/>
    <w:rsid w:val="3DC61580"/>
    <w:rsid w:val="3DC86D64"/>
    <w:rsid w:val="3FE55422"/>
    <w:rsid w:val="40EBC4F5"/>
    <w:rsid w:val="414998B8"/>
    <w:rsid w:val="43392BA4"/>
    <w:rsid w:val="4B7E8386"/>
    <w:rsid w:val="4D900302"/>
    <w:rsid w:val="4E02F489"/>
    <w:rsid w:val="50030841"/>
    <w:rsid w:val="51730DB6"/>
    <w:rsid w:val="53FEC8A9"/>
    <w:rsid w:val="5DCCCBD1"/>
    <w:rsid w:val="5F604137"/>
    <w:rsid w:val="63D2B3A6"/>
    <w:rsid w:val="679F3598"/>
    <w:rsid w:val="6865F4B1"/>
    <w:rsid w:val="6B76FA42"/>
    <w:rsid w:val="702A54B5"/>
    <w:rsid w:val="72859D24"/>
    <w:rsid w:val="76E1E733"/>
    <w:rsid w:val="788FEA73"/>
    <w:rsid w:val="7A3C4702"/>
    <w:rsid w:val="7B5D6CFF"/>
    <w:rsid w:val="7CE8AAFB"/>
    <w:rsid w:val="7D094AB3"/>
    <w:rsid w:val="7D7C53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5776A"/>
  <w15:chartTrackingRefBased/>
  <w15:docId w15:val="{95766F72-D095-439C-B498-6B3CD37FD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870"/>
    <w:rPr>
      <w:rFonts w:ascii="Calibri" w:hAnsi="Calibri"/>
    </w:rPr>
  </w:style>
  <w:style w:type="paragraph" w:styleId="Heading1">
    <w:name w:val="heading 1"/>
    <w:basedOn w:val="Normal"/>
    <w:next w:val="Normal"/>
    <w:link w:val="Heading1Char"/>
    <w:uiPriority w:val="9"/>
    <w:qFormat/>
    <w:rsid w:val="0010227B"/>
    <w:pPr>
      <w:keepNext/>
      <w:keepLines/>
      <w:numPr>
        <w:numId w:val="2"/>
      </w:numPr>
      <w:spacing w:before="360" w:after="80"/>
      <w:outlineLvl w:val="0"/>
    </w:pPr>
    <w:rPr>
      <w:rFonts w:eastAsiaTheme="majorEastAsia" w:cstheme="majorBidi"/>
      <w:b/>
      <w:color w:val="000000" w:themeColor="text1"/>
      <w:sz w:val="28"/>
      <w:szCs w:val="40"/>
    </w:rPr>
  </w:style>
  <w:style w:type="paragraph" w:styleId="Heading2">
    <w:name w:val="heading 2"/>
    <w:basedOn w:val="Heading3"/>
    <w:next w:val="Normal"/>
    <w:link w:val="Heading2Char"/>
    <w:uiPriority w:val="9"/>
    <w:unhideWhenUsed/>
    <w:qFormat/>
    <w:rsid w:val="00C724E2"/>
    <w:pPr>
      <w:numPr>
        <w:ilvl w:val="1"/>
      </w:numPr>
      <w:outlineLvl w:val="1"/>
    </w:pPr>
    <w:rPr>
      <w:bCs w:val="0"/>
    </w:rPr>
  </w:style>
  <w:style w:type="paragraph" w:styleId="Heading3">
    <w:name w:val="heading 3"/>
    <w:basedOn w:val="Normal"/>
    <w:next w:val="Normal"/>
    <w:link w:val="Heading3Char"/>
    <w:uiPriority w:val="9"/>
    <w:unhideWhenUsed/>
    <w:qFormat/>
    <w:rsid w:val="0093784E"/>
    <w:pPr>
      <w:keepNext/>
      <w:keepLines/>
      <w:numPr>
        <w:ilvl w:val="2"/>
        <w:numId w:val="2"/>
      </w:numPr>
      <w:spacing w:before="160" w:after="80"/>
      <w:ind w:left="1440"/>
      <w:outlineLvl w:val="2"/>
    </w:pPr>
    <w:rPr>
      <w:rFonts w:eastAsiaTheme="majorEastAsia" w:cstheme="majorBidi"/>
      <w:b/>
      <w:bCs/>
      <w:color w:val="000000" w:themeColor="text1"/>
    </w:rPr>
  </w:style>
  <w:style w:type="paragraph" w:styleId="Heading4">
    <w:name w:val="heading 4"/>
    <w:basedOn w:val="Normal"/>
    <w:next w:val="Normal"/>
    <w:link w:val="Heading4Char"/>
    <w:uiPriority w:val="9"/>
    <w:semiHidden/>
    <w:unhideWhenUsed/>
    <w:qFormat/>
    <w:rsid w:val="00193746"/>
    <w:pPr>
      <w:keepNext/>
      <w:keepLines/>
      <w:numPr>
        <w:ilvl w:val="3"/>
        <w:numId w:val="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3746"/>
    <w:pPr>
      <w:keepNext/>
      <w:keepLines/>
      <w:numPr>
        <w:ilvl w:val="4"/>
        <w:numId w:val="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3746"/>
    <w:pPr>
      <w:keepNext/>
      <w:keepLines/>
      <w:numPr>
        <w:ilvl w:val="5"/>
        <w:numId w:val="2"/>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3746"/>
    <w:pPr>
      <w:keepNext/>
      <w:keepLines/>
      <w:numPr>
        <w:ilvl w:val="6"/>
        <w:numId w:val="2"/>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3746"/>
    <w:pPr>
      <w:keepNext/>
      <w:keepLines/>
      <w:numPr>
        <w:ilvl w:val="7"/>
        <w:numId w:val="2"/>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3746"/>
    <w:pPr>
      <w:keepNext/>
      <w:keepLines/>
      <w:numPr>
        <w:ilvl w:val="8"/>
        <w:numId w:val="2"/>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1B5BF5"/>
    <w:pPr>
      <w:spacing w:after="0" w:line="240" w:lineRule="auto"/>
    </w:pPr>
    <w:rPr>
      <w:rFonts w:ascii="Calibri" w:hAnsi="Calibri"/>
    </w:rPr>
  </w:style>
  <w:style w:type="character" w:customStyle="1" w:styleId="Heading1Char">
    <w:name w:val="Heading 1 Char"/>
    <w:basedOn w:val="DefaultParagraphFont"/>
    <w:link w:val="Heading1"/>
    <w:uiPriority w:val="9"/>
    <w:rsid w:val="0010227B"/>
    <w:rPr>
      <w:rFonts w:ascii="Calibri" w:eastAsiaTheme="majorEastAsia" w:hAnsi="Calibri" w:cstheme="majorBidi"/>
      <w:b/>
      <w:color w:val="000000" w:themeColor="text1"/>
      <w:sz w:val="28"/>
      <w:szCs w:val="40"/>
    </w:rPr>
  </w:style>
  <w:style w:type="character" w:customStyle="1" w:styleId="Heading2Char">
    <w:name w:val="Heading 2 Char"/>
    <w:basedOn w:val="DefaultParagraphFont"/>
    <w:link w:val="Heading2"/>
    <w:uiPriority w:val="9"/>
    <w:rsid w:val="00C724E2"/>
    <w:rPr>
      <w:rFonts w:ascii="Calibri" w:eastAsiaTheme="majorEastAsia" w:hAnsi="Calibri" w:cstheme="majorBidi"/>
      <w:b/>
      <w:color w:val="000000" w:themeColor="text1"/>
    </w:rPr>
  </w:style>
  <w:style w:type="character" w:customStyle="1" w:styleId="Heading3Char">
    <w:name w:val="Heading 3 Char"/>
    <w:basedOn w:val="DefaultParagraphFont"/>
    <w:link w:val="Heading3"/>
    <w:uiPriority w:val="9"/>
    <w:rsid w:val="0093784E"/>
    <w:rPr>
      <w:rFonts w:ascii="Calibri" w:eastAsiaTheme="majorEastAsia" w:hAnsi="Calibri" w:cstheme="majorBidi"/>
      <w:b/>
      <w:bCs/>
      <w:color w:val="000000" w:themeColor="text1"/>
    </w:rPr>
  </w:style>
  <w:style w:type="character" w:customStyle="1" w:styleId="Heading4Char">
    <w:name w:val="Heading 4 Char"/>
    <w:basedOn w:val="DefaultParagraphFont"/>
    <w:link w:val="Heading4"/>
    <w:uiPriority w:val="9"/>
    <w:semiHidden/>
    <w:rsid w:val="00193746"/>
    <w:rPr>
      <w:rFonts w:ascii="Calibri" w:eastAsiaTheme="majorEastAsia" w:hAnsi="Calibri" w:cstheme="majorBidi"/>
      <w:i/>
      <w:iCs/>
      <w:color w:val="0F4761" w:themeColor="accent1" w:themeShade="BF"/>
    </w:rPr>
  </w:style>
  <w:style w:type="character" w:customStyle="1" w:styleId="Heading5Char">
    <w:name w:val="Heading 5 Char"/>
    <w:basedOn w:val="DefaultParagraphFont"/>
    <w:link w:val="Heading5"/>
    <w:uiPriority w:val="9"/>
    <w:semiHidden/>
    <w:rsid w:val="00193746"/>
    <w:rPr>
      <w:rFonts w:ascii="Calibri" w:eastAsiaTheme="majorEastAsia" w:hAnsi="Calibri" w:cstheme="majorBidi"/>
      <w:color w:val="0F4761" w:themeColor="accent1" w:themeShade="BF"/>
    </w:rPr>
  </w:style>
  <w:style w:type="character" w:customStyle="1" w:styleId="Heading6Char">
    <w:name w:val="Heading 6 Char"/>
    <w:basedOn w:val="DefaultParagraphFont"/>
    <w:link w:val="Heading6"/>
    <w:uiPriority w:val="9"/>
    <w:semiHidden/>
    <w:rsid w:val="00193746"/>
    <w:rPr>
      <w:rFonts w:ascii="Calibri" w:eastAsiaTheme="majorEastAsia" w:hAnsi="Calibri" w:cstheme="majorBidi"/>
      <w:i/>
      <w:iCs/>
      <w:color w:val="595959" w:themeColor="text1" w:themeTint="A6"/>
    </w:rPr>
  </w:style>
  <w:style w:type="character" w:customStyle="1" w:styleId="Heading7Char">
    <w:name w:val="Heading 7 Char"/>
    <w:basedOn w:val="DefaultParagraphFont"/>
    <w:link w:val="Heading7"/>
    <w:uiPriority w:val="9"/>
    <w:semiHidden/>
    <w:rsid w:val="00193746"/>
    <w:rPr>
      <w:rFonts w:ascii="Calibri" w:eastAsiaTheme="majorEastAsia" w:hAnsi="Calibri" w:cstheme="majorBidi"/>
      <w:color w:val="595959" w:themeColor="text1" w:themeTint="A6"/>
    </w:rPr>
  </w:style>
  <w:style w:type="character" w:customStyle="1" w:styleId="Heading8Char">
    <w:name w:val="Heading 8 Char"/>
    <w:basedOn w:val="DefaultParagraphFont"/>
    <w:link w:val="Heading8"/>
    <w:uiPriority w:val="9"/>
    <w:semiHidden/>
    <w:rsid w:val="00193746"/>
    <w:rPr>
      <w:rFonts w:ascii="Calibri" w:eastAsiaTheme="majorEastAsia" w:hAnsi="Calibri" w:cstheme="majorBidi"/>
      <w:i/>
      <w:iCs/>
      <w:color w:val="272727" w:themeColor="text1" w:themeTint="D8"/>
    </w:rPr>
  </w:style>
  <w:style w:type="character" w:customStyle="1" w:styleId="Heading9Char">
    <w:name w:val="Heading 9 Char"/>
    <w:basedOn w:val="DefaultParagraphFont"/>
    <w:link w:val="Heading9"/>
    <w:uiPriority w:val="9"/>
    <w:semiHidden/>
    <w:rsid w:val="00193746"/>
    <w:rPr>
      <w:rFonts w:ascii="Calibri" w:eastAsiaTheme="majorEastAsia" w:hAnsi="Calibri" w:cstheme="majorBidi"/>
      <w:color w:val="272727" w:themeColor="text1" w:themeTint="D8"/>
    </w:rPr>
  </w:style>
  <w:style w:type="paragraph" w:styleId="Title">
    <w:name w:val="Title"/>
    <w:basedOn w:val="Normal"/>
    <w:next w:val="Normal"/>
    <w:link w:val="TitleChar"/>
    <w:uiPriority w:val="10"/>
    <w:qFormat/>
    <w:rsid w:val="001937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37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37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37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3746"/>
    <w:pPr>
      <w:spacing w:before="160"/>
      <w:jc w:val="center"/>
    </w:pPr>
    <w:rPr>
      <w:i/>
      <w:iCs/>
      <w:color w:val="404040" w:themeColor="text1" w:themeTint="BF"/>
    </w:rPr>
  </w:style>
  <w:style w:type="character" w:customStyle="1" w:styleId="QuoteChar">
    <w:name w:val="Quote Char"/>
    <w:basedOn w:val="DefaultParagraphFont"/>
    <w:link w:val="Quote"/>
    <w:uiPriority w:val="29"/>
    <w:rsid w:val="00193746"/>
    <w:rPr>
      <w:i/>
      <w:iCs/>
      <w:color w:val="404040" w:themeColor="text1" w:themeTint="BF"/>
    </w:rPr>
  </w:style>
  <w:style w:type="paragraph" w:styleId="ListParagraph">
    <w:name w:val="List Paragraph"/>
    <w:basedOn w:val="Normal"/>
    <w:link w:val="ListParagraphChar"/>
    <w:uiPriority w:val="34"/>
    <w:qFormat/>
    <w:rsid w:val="00193746"/>
    <w:pPr>
      <w:ind w:left="720"/>
      <w:contextualSpacing/>
    </w:pPr>
  </w:style>
  <w:style w:type="character" w:styleId="IntenseEmphasis">
    <w:name w:val="Intense Emphasis"/>
    <w:basedOn w:val="DefaultParagraphFont"/>
    <w:uiPriority w:val="21"/>
    <w:qFormat/>
    <w:rsid w:val="00193746"/>
    <w:rPr>
      <w:i/>
      <w:iCs/>
      <w:color w:val="0F4761" w:themeColor="accent1" w:themeShade="BF"/>
    </w:rPr>
  </w:style>
  <w:style w:type="paragraph" w:styleId="IntenseQuote">
    <w:name w:val="Intense Quote"/>
    <w:basedOn w:val="Normal"/>
    <w:next w:val="Normal"/>
    <w:link w:val="IntenseQuoteChar"/>
    <w:uiPriority w:val="30"/>
    <w:qFormat/>
    <w:rsid w:val="001937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3746"/>
    <w:rPr>
      <w:i/>
      <w:iCs/>
      <w:color w:val="0F4761" w:themeColor="accent1" w:themeShade="BF"/>
    </w:rPr>
  </w:style>
  <w:style w:type="character" w:styleId="IntenseReference">
    <w:name w:val="Intense Reference"/>
    <w:basedOn w:val="DefaultParagraphFont"/>
    <w:uiPriority w:val="32"/>
    <w:qFormat/>
    <w:rsid w:val="00193746"/>
    <w:rPr>
      <w:b/>
      <w:bCs/>
      <w:smallCaps/>
      <w:color w:val="0F4761" w:themeColor="accent1" w:themeShade="BF"/>
      <w:spacing w:val="5"/>
    </w:rPr>
  </w:style>
  <w:style w:type="paragraph" w:customStyle="1" w:styleId="Indentpara">
    <w:name w:val="Indent para"/>
    <w:basedOn w:val="ListParagraph"/>
    <w:link w:val="IndentparaChar"/>
    <w:qFormat/>
    <w:rsid w:val="00156973"/>
    <w:pPr>
      <w:numPr>
        <w:numId w:val="8"/>
      </w:numPr>
    </w:pPr>
  </w:style>
  <w:style w:type="character" w:customStyle="1" w:styleId="ListParagraphChar">
    <w:name w:val="List Paragraph Char"/>
    <w:basedOn w:val="DefaultParagraphFont"/>
    <w:link w:val="ListParagraph"/>
    <w:uiPriority w:val="34"/>
    <w:rsid w:val="00156973"/>
    <w:rPr>
      <w:rFonts w:ascii="Calibri" w:hAnsi="Calibri"/>
    </w:rPr>
  </w:style>
  <w:style w:type="character" w:customStyle="1" w:styleId="IndentparaChar">
    <w:name w:val="Indent para Char"/>
    <w:basedOn w:val="ListParagraphChar"/>
    <w:link w:val="Indentpara"/>
    <w:rsid w:val="00156973"/>
    <w:rPr>
      <w:rFonts w:ascii="Calibri" w:hAnsi="Calibri"/>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Calibri" w:hAnsi="Calibri"/>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806115"/>
    <w:pPr>
      <w:spacing w:after="0" w:line="240" w:lineRule="auto"/>
    </w:pPr>
    <w:rPr>
      <w:rFonts w:ascii="Calibri" w:hAnsi="Calibri"/>
    </w:rPr>
  </w:style>
  <w:style w:type="paragraph" w:styleId="CommentSubject">
    <w:name w:val="annotation subject"/>
    <w:basedOn w:val="CommentText"/>
    <w:next w:val="CommentText"/>
    <w:link w:val="CommentSubjectChar"/>
    <w:uiPriority w:val="99"/>
    <w:semiHidden/>
    <w:unhideWhenUsed/>
    <w:rsid w:val="00806115"/>
    <w:rPr>
      <w:b/>
      <w:bCs/>
    </w:rPr>
  </w:style>
  <w:style w:type="character" w:customStyle="1" w:styleId="CommentSubjectChar">
    <w:name w:val="Comment Subject Char"/>
    <w:basedOn w:val="CommentTextChar"/>
    <w:link w:val="CommentSubject"/>
    <w:uiPriority w:val="99"/>
    <w:semiHidden/>
    <w:rsid w:val="00806115"/>
    <w:rPr>
      <w:rFonts w:ascii="Calibri" w:hAnsi="Calibri"/>
      <w:b/>
      <w:bCs/>
      <w:sz w:val="20"/>
      <w:szCs w:val="20"/>
    </w:rPr>
  </w:style>
  <w:style w:type="paragraph" w:styleId="Header">
    <w:name w:val="header"/>
    <w:basedOn w:val="Normal"/>
    <w:link w:val="HeaderChar"/>
    <w:uiPriority w:val="99"/>
    <w:unhideWhenUsed/>
    <w:rsid w:val="00972F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2FC0"/>
    <w:rPr>
      <w:rFonts w:ascii="Calibri" w:hAnsi="Calibri"/>
    </w:rPr>
  </w:style>
  <w:style w:type="paragraph" w:styleId="Footer">
    <w:name w:val="footer"/>
    <w:basedOn w:val="Normal"/>
    <w:link w:val="FooterChar"/>
    <w:uiPriority w:val="99"/>
    <w:unhideWhenUsed/>
    <w:rsid w:val="00972F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2FC0"/>
    <w:rPr>
      <w:rFonts w:ascii="Calibri" w:hAnsi="Calibri"/>
    </w:rPr>
  </w:style>
  <w:style w:type="paragraph" w:styleId="FootnoteText">
    <w:name w:val="footnote text"/>
    <w:basedOn w:val="Normal"/>
    <w:link w:val="FootnoteTextChar"/>
    <w:uiPriority w:val="99"/>
    <w:semiHidden/>
    <w:unhideWhenUsed/>
    <w:rsid w:val="00C975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753C"/>
    <w:rPr>
      <w:rFonts w:ascii="Calibri" w:hAnsi="Calibri"/>
      <w:sz w:val="20"/>
      <w:szCs w:val="20"/>
    </w:rPr>
  </w:style>
  <w:style w:type="character" w:styleId="FootnoteReference">
    <w:name w:val="footnote reference"/>
    <w:basedOn w:val="DefaultParagraphFont"/>
    <w:uiPriority w:val="99"/>
    <w:semiHidden/>
    <w:unhideWhenUsed/>
    <w:rsid w:val="00C9753C"/>
    <w:rPr>
      <w:vertAlign w:val="superscript"/>
    </w:rPr>
  </w:style>
  <w:style w:type="character" w:styleId="Hyperlink">
    <w:name w:val="Hyperlink"/>
    <w:basedOn w:val="DefaultParagraphFont"/>
    <w:uiPriority w:val="99"/>
    <w:unhideWhenUsed/>
    <w:rsid w:val="00350B97"/>
    <w:rPr>
      <w:color w:val="467886" w:themeColor="hyperlink"/>
      <w:u w:val="single"/>
    </w:rPr>
  </w:style>
  <w:style w:type="character" w:customStyle="1" w:styleId="normaltextrun">
    <w:name w:val="normaltextrun"/>
    <w:basedOn w:val="DefaultParagraphFont"/>
    <w:rsid w:val="00F761BE"/>
  </w:style>
  <w:style w:type="character" w:customStyle="1" w:styleId="eop">
    <w:name w:val="eop"/>
    <w:basedOn w:val="DefaultParagraphFont"/>
    <w:rsid w:val="00F761BE"/>
  </w:style>
  <w:style w:type="paragraph" w:customStyle="1" w:styleId="paragraph">
    <w:name w:val="paragraph"/>
    <w:basedOn w:val="Normal"/>
    <w:rsid w:val="008E4314"/>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937272">
      <w:bodyDiv w:val="1"/>
      <w:marLeft w:val="0"/>
      <w:marRight w:val="0"/>
      <w:marTop w:val="0"/>
      <w:marBottom w:val="0"/>
      <w:divBdr>
        <w:top w:val="none" w:sz="0" w:space="0" w:color="auto"/>
        <w:left w:val="none" w:sz="0" w:space="0" w:color="auto"/>
        <w:bottom w:val="none" w:sz="0" w:space="0" w:color="auto"/>
        <w:right w:val="none" w:sz="0" w:space="0" w:color="auto"/>
      </w:divBdr>
    </w:div>
    <w:div w:id="887648227">
      <w:bodyDiv w:val="1"/>
      <w:marLeft w:val="0"/>
      <w:marRight w:val="0"/>
      <w:marTop w:val="0"/>
      <w:marBottom w:val="0"/>
      <w:divBdr>
        <w:top w:val="none" w:sz="0" w:space="0" w:color="auto"/>
        <w:left w:val="none" w:sz="0" w:space="0" w:color="auto"/>
        <w:bottom w:val="none" w:sz="0" w:space="0" w:color="auto"/>
        <w:right w:val="none" w:sz="0" w:space="0" w:color="auto"/>
      </w:divBdr>
    </w:div>
    <w:div w:id="1042095162">
      <w:bodyDiv w:val="1"/>
      <w:marLeft w:val="0"/>
      <w:marRight w:val="0"/>
      <w:marTop w:val="0"/>
      <w:marBottom w:val="0"/>
      <w:divBdr>
        <w:top w:val="none" w:sz="0" w:space="0" w:color="auto"/>
        <w:left w:val="none" w:sz="0" w:space="0" w:color="auto"/>
        <w:bottom w:val="none" w:sz="0" w:space="0" w:color="auto"/>
        <w:right w:val="none" w:sz="0" w:space="0" w:color="auto"/>
      </w:divBdr>
    </w:div>
    <w:div w:id="1114439809">
      <w:bodyDiv w:val="1"/>
      <w:marLeft w:val="0"/>
      <w:marRight w:val="0"/>
      <w:marTop w:val="0"/>
      <w:marBottom w:val="0"/>
      <w:divBdr>
        <w:top w:val="none" w:sz="0" w:space="0" w:color="auto"/>
        <w:left w:val="none" w:sz="0" w:space="0" w:color="auto"/>
        <w:bottom w:val="none" w:sz="0" w:space="0" w:color="auto"/>
        <w:right w:val="none" w:sz="0" w:space="0" w:color="auto"/>
      </w:divBdr>
    </w:div>
    <w:div w:id="1400321626">
      <w:bodyDiv w:val="1"/>
      <w:marLeft w:val="0"/>
      <w:marRight w:val="0"/>
      <w:marTop w:val="0"/>
      <w:marBottom w:val="0"/>
      <w:divBdr>
        <w:top w:val="none" w:sz="0" w:space="0" w:color="auto"/>
        <w:left w:val="none" w:sz="0" w:space="0" w:color="auto"/>
        <w:bottom w:val="none" w:sz="0" w:space="0" w:color="auto"/>
        <w:right w:val="none" w:sz="0" w:space="0" w:color="auto"/>
      </w:divBdr>
    </w:div>
    <w:div w:id="212546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footnotes.xml.rels><?xml version="1.0" encoding="UTF-8" standalone="yes"?>
<Relationships xmlns="http://schemas.openxmlformats.org/package/2006/relationships"><Relationship Id="rId3" Type="http://schemas.openxmlformats.org/officeDocument/2006/relationships/hyperlink" Target="https://www.nonnativespecies.org/legislation/codes-of-practice/horticultural-code-of-practice" TargetMode="External"/><Relationship Id="rId2" Type="http://schemas.openxmlformats.org/officeDocument/2006/relationships/hyperlink" Target="https://www.soilassociation.org/media/7240/ahdb-5-great-soils-assessment-methods.pdf" TargetMode="External"/><Relationship Id="rId1" Type="http://schemas.openxmlformats.org/officeDocument/2006/relationships/hyperlink" Target="https://www.rhs.org.uk/science/research/plants-for-pollinators" TargetMode="External"/><Relationship Id="rId6" Type="http://schemas.openxmlformats.org/officeDocument/2006/relationships/hyperlink" Target="https://www.legislation.gov.uk/ukpga/2021/30/contents" TargetMode="External"/><Relationship Id="rId5" Type="http://schemas.openxmlformats.org/officeDocument/2006/relationships/hyperlink" Target="https://www.legislation.gov.uk/uksi/1986/1510/contents/made" TargetMode="External"/><Relationship Id="rId4" Type="http://schemas.openxmlformats.org/officeDocument/2006/relationships/hyperlink" Target="https://standardsdevelopment.bsigroup.com/projects/9017-010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7413A-C8B2-4323-9E88-A893EBEE3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Pages>
  <Words>3263</Words>
  <Characters>18601</Characters>
  <Application>Microsoft Office Word</Application>
  <DocSecurity>0</DocSecurity>
  <Lines>155</Lines>
  <Paragraphs>43</Paragraphs>
  <ScaleCrop>false</ScaleCrop>
  <Company/>
  <LinksUpToDate>false</LinksUpToDate>
  <CharactersWithSpaces>21821</CharactersWithSpaces>
  <SharedDoc>false</SharedDoc>
  <HLinks>
    <vt:vector size="36" baseType="variant">
      <vt:variant>
        <vt:i4>5242974</vt:i4>
      </vt:variant>
      <vt:variant>
        <vt:i4>15</vt:i4>
      </vt:variant>
      <vt:variant>
        <vt:i4>0</vt:i4>
      </vt:variant>
      <vt:variant>
        <vt:i4>5</vt:i4>
      </vt:variant>
      <vt:variant>
        <vt:lpwstr>https://www.legislation.gov.uk/ukpga/2021/30/contents</vt:lpwstr>
      </vt:variant>
      <vt:variant>
        <vt:lpwstr/>
      </vt:variant>
      <vt:variant>
        <vt:i4>3211366</vt:i4>
      </vt:variant>
      <vt:variant>
        <vt:i4>12</vt:i4>
      </vt:variant>
      <vt:variant>
        <vt:i4>0</vt:i4>
      </vt:variant>
      <vt:variant>
        <vt:i4>5</vt:i4>
      </vt:variant>
      <vt:variant>
        <vt:lpwstr>https://www.legislation.gov.uk/uksi/1986/1510/contents/made</vt:lpwstr>
      </vt:variant>
      <vt:variant>
        <vt:lpwstr/>
      </vt:variant>
      <vt:variant>
        <vt:i4>6094934</vt:i4>
      </vt:variant>
      <vt:variant>
        <vt:i4>9</vt:i4>
      </vt:variant>
      <vt:variant>
        <vt:i4>0</vt:i4>
      </vt:variant>
      <vt:variant>
        <vt:i4>5</vt:i4>
      </vt:variant>
      <vt:variant>
        <vt:lpwstr>https://standardsdevelopment.bsigroup.com/projects/9017-01020</vt:lpwstr>
      </vt:variant>
      <vt:variant>
        <vt:lpwstr/>
      </vt:variant>
      <vt:variant>
        <vt:i4>6029321</vt:i4>
      </vt:variant>
      <vt:variant>
        <vt:i4>6</vt:i4>
      </vt:variant>
      <vt:variant>
        <vt:i4>0</vt:i4>
      </vt:variant>
      <vt:variant>
        <vt:i4>5</vt:i4>
      </vt:variant>
      <vt:variant>
        <vt:lpwstr>https://www.nonnativespecies.org/legislation/codes-of-practice/horticultural-code-of-practice</vt:lpwstr>
      </vt:variant>
      <vt:variant>
        <vt:lpwstr/>
      </vt:variant>
      <vt:variant>
        <vt:i4>327757</vt:i4>
      </vt:variant>
      <vt:variant>
        <vt:i4>3</vt:i4>
      </vt:variant>
      <vt:variant>
        <vt:i4>0</vt:i4>
      </vt:variant>
      <vt:variant>
        <vt:i4>5</vt:i4>
      </vt:variant>
      <vt:variant>
        <vt:lpwstr>https://www.soilassociation.org/media/7240/ahdb-5-great-soils-assessment-methods.pdf</vt:lpwstr>
      </vt:variant>
      <vt:variant>
        <vt:lpwstr/>
      </vt:variant>
      <vt:variant>
        <vt:i4>6881314</vt:i4>
      </vt:variant>
      <vt:variant>
        <vt:i4>0</vt:i4>
      </vt:variant>
      <vt:variant>
        <vt:i4>0</vt:i4>
      </vt:variant>
      <vt:variant>
        <vt:i4>5</vt:i4>
      </vt:variant>
      <vt:variant>
        <vt:lpwstr>https://www.rhs.org.uk/science/research/plants-for-pollinators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Wallis - UKRI</dc:creator>
  <cp:keywords/>
  <dc:description/>
  <cp:lastModifiedBy>Pascall, Delicia (STFC,RAL,)</cp:lastModifiedBy>
  <cp:revision>116</cp:revision>
  <dcterms:created xsi:type="dcterms:W3CDTF">2026-09-21T08:09:00Z</dcterms:created>
  <dcterms:modified xsi:type="dcterms:W3CDTF">2026-10-01T10:27:00Z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4c27a6e-c833-42bb-83c2-622284533524_Enabled">
    <vt:lpwstr>true</vt:lpwstr>
  </property>
  <property fmtid="{D5CDD505-2E9C-101B-9397-08002B2CF9AE}" pid="3" name="MSIP_Label_34c27a6e-c833-42bb-83c2-622284533524_SetDate">
    <vt:lpwstr>2026-04-21T12:24:36Z</vt:lpwstr>
  </property>
  <property fmtid="{D5CDD505-2E9C-101B-9397-08002B2CF9AE}" pid="4" name="MSIP_Label_34c27a6e-c833-42bb-83c2-622284533524_Method">
    <vt:lpwstr>Standard</vt:lpwstr>
  </property>
  <property fmtid="{D5CDD505-2E9C-101B-9397-08002B2CF9AE}" pid="5" name="MSIP_Label_34c27a6e-c833-42bb-83c2-622284533524_Name">
    <vt:lpwstr>Official - Public</vt:lpwstr>
  </property>
  <property fmtid="{D5CDD505-2E9C-101B-9397-08002B2CF9AE}" pid="6" name="MSIP_Label_34c27a6e-c833-42bb-83c2-622284533524_SiteId">
    <vt:lpwstr>8bb7e08e-daa4-4a8e-927e-fca38db04b7e</vt:lpwstr>
  </property>
  <property fmtid="{D5CDD505-2E9C-101B-9397-08002B2CF9AE}" pid="7" name="MSIP_Label_34c27a6e-c833-42bb-83c2-622284533524_ActionId">
    <vt:lpwstr>ba443358-c052-4fe4-95ad-082847205d1f</vt:lpwstr>
  </property>
  <property fmtid="{D5CDD505-2E9C-101B-9397-08002B2CF9AE}" pid="8" name="MSIP_Label_34c27a6e-c833-42bb-83c2-622284533524_ContentBits">
    <vt:lpwstr>0</vt:lpwstr>
  </property>
  <property fmtid="{D5CDD505-2E9C-101B-9397-08002B2CF9AE}" pid="9" name="MSIP_Label_34c27a6e-c833-42bb-83c2-622284533524_Tag">
    <vt:lpwstr>10, 3, 0, 1</vt:lpwstr>
  </property>
</Properties>
</file>