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F789A" w14:textId="77777777" w:rsidR="00083788" w:rsidRPr="00FF440C" w:rsidRDefault="00083788" w:rsidP="16C8605A">
      <w:pPr>
        <w:rPr>
          <w:rFonts w:ascii="Franklin Gothic Book" w:hAnsi="Franklin Gothic Book"/>
          <w:b/>
          <w:bCs/>
        </w:rPr>
      </w:pPr>
    </w:p>
    <w:p w14:paraId="1A5263B2" w14:textId="77777777" w:rsidR="00083788" w:rsidRPr="00FF440C" w:rsidRDefault="00083788" w:rsidP="16C8605A">
      <w:pPr>
        <w:rPr>
          <w:rFonts w:ascii="Franklin Gothic Book" w:hAnsi="Franklin Gothic Book"/>
          <w:b/>
          <w:bCs/>
        </w:rPr>
      </w:pPr>
    </w:p>
    <w:p w14:paraId="65C75C88" w14:textId="3D1B7A68" w:rsidR="00083788" w:rsidRPr="00FF440C" w:rsidRDefault="00F14622" w:rsidP="16C8605A">
      <w:pPr>
        <w:rPr>
          <w:rFonts w:ascii="Franklin Gothic Book" w:hAnsi="Franklin Gothic Book" w:cs="Calibri"/>
          <w:sz w:val="72"/>
          <w:szCs w:val="72"/>
        </w:rPr>
      </w:pPr>
      <w:r>
        <w:rPr>
          <w:rFonts w:ascii="Franklin Gothic Book" w:hAnsi="Franklin Gothic Book" w:cs="Calibri"/>
          <w:sz w:val="72"/>
          <w:szCs w:val="72"/>
        </w:rPr>
        <w:t xml:space="preserve">Environmental Sustainability </w:t>
      </w:r>
      <w:r w:rsidR="00083788" w:rsidRPr="00FF440C">
        <w:rPr>
          <w:rFonts w:ascii="Franklin Gothic Book" w:hAnsi="Franklin Gothic Book" w:cs="Calibri"/>
          <w:sz w:val="72"/>
          <w:szCs w:val="72"/>
        </w:rPr>
        <w:t>Criteria for</w:t>
      </w:r>
      <w:r>
        <w:rPr>
          <w:rFonts w:ascii="Franklin Gothic Book" w:hAnsi="Franklin Gothic Book" w:cs="Calibri"/>
          <w:sz w:val="72"/>
          <w:szCs w:val="72"/>
        </w:rPr>
        <w:t xml:space="preserve"> Cleaning Services</w:t>
      </w:r>
    </w:p>
    <w:p w14:paraId="2C35C871" w14:textId="77777777" w:rsidR="00083788" w:rsidRPr="00FF440C" w:rsidRDefault="00083788" w:rsidP="16C8605A">
      <w:pPr>
        <w:rPr>
          <w:rFonts w:ascii="Franklin Gothic Book" w:hAnsi="Franklin Gothic Book" w:cs="Calibri"/>
          <w:sz w:val="72"/>
          <w:szCs w:val="72"/>
        </w:rPr>
      </w:pPr>
    </w:p>
    <w:p w14:paraId="26575445" w14:textId="77777777" w:rsidR="00083788" w:rsidRPr="00FF440C" w:rsidRDefault="00083788" w:rsidP="16C8605A">
      <w:pPr>
        <w:rPr>
          <w:rFonts w:ascii="Franklin Gothic Book" w:hAnsi="Franklin Gothic Book"/>
          <w:b/>
          <w:bCs/>
        </w:rPr>
      </w:pPr>
    </w:p>
    <w:p w14:paraId="7F489DE6" w14:textId="77777777" w:rsidR="003F4E51" w:rsidRPr="00FF440C" w:rsidRDefault="23116336" w:rsidP="16C8605A">
      <w:pPr>
        <w:rPr>
          <w:rFonts w:ascii="Franklin Gothic Book" w:hAnsi="Franklin Gothic Book"/>
          <w:b/>
          <w:bCs/>
        </w:rPr>
      </w:pPr>
      <w:r w:rsidRPr="00FF440C">
        <w:rPr>
          <w:rFonts w:ascii="Franklin Gothic Book" w:hAnsi="Franklin Gothic Book"/>
          <w:b/>
          <w:bCs/>
        </w:rPr>
        <w:t>Cover Note</w:t>
      </w:r>
    </w:p>
    <w:p w14:paraId="1FDE81A9" w14:textId="67F71818" w:rsidR="00D4723F" w:rsidRPr="00FF440C" w:rsidRDefault="003F4E51" w:rsidP="00B700A4">
      <w:pPr>
        <w:rPr>
          <w:rFonts w:ascii="Franklin Gothic Book" w:hAnsi="Franklin Gothic Book"/>
        </w:rPr>
      </w:pPr>
      <w:r w:rsidRPr="00FF440C">
        <w:rPr>
          <w:rFonts w:ascii="Franklin Gothic Book" w:hAnsi="Franklin Gothic Book"/>
        </w:rPr>
        <w:t>The following document provides a list of</w:t>
      </w:r>
      <w:r w:rsidR="00912A63" w:rsidRPr="00FF440C">
        <w:rPr>
          <w:rFonts w:ascii="Franklin Gothic Book" w:hAnsi="Franklin Gothic Book"/>
        </w:rPr>
        <w:t xml:space="preserve"> </w:t>
      </w:r>
      <w:r w:rsidR="00201FDA" w:rsidRPr="00FF440C">
        <w:rPr>
          <w:rFonts w:ascii="Franklin Gothic Book" w:hAnsi="Franklin Gothic Book"/>
        </w:rPr>
        <w:t xml:space="preserve">suggested </w:t>
      </w:r>
      <w:r w:rsidR="004A7D9B" w:rsidRPr="00FF440C">
        <w:rPr>
          <w:rFonts w:ascii="Franklin Gothic Book" w:hAnsi="Franklin Gothic Book"/>
        </w:rPr>
        <w:t>Environmental Sustainability criteria</w:t>
      </w:r>
      <w:r w:rsidR="00201FDA" w:rsidRPr="00FF440C">
        <w:rPr>
          <w:rFonts w:ascii="Franklin Gothic Book" w:hAnsi="Franklin Gothic Book"/>
        </w:rPr>
        <w:t xml:space="preserve"> to be included in </w:t>
      </w:r>
      <w:r w:rsidR="00F14622">
        <w:rPr>
          <w:rFonts w:ascii="Franklin Gothic Book" w:hAnsi="Franklin Gothic Book"/>
        </w:rPr>
        <w:t>cleaning</w:t>
      </w:r>
      <w:r w:rsidR="00201FDA" w:rsidRPr="00FF440C">
        <w:rPr>
          <w:rFonts w:ascii="Franklin Gothic Book" w:hAnsi="Franklin Gothic Book"/>
        </w:rPr>
        <w:t xml:space="preserve"> contracts</w:t>
      </w:r>
      <w:r w:rsidR="00430D87" w:rsidRPr="00FF440C">
        <w:rPr>
          <w:rFonts w:ascii="Franklin Gothic Book" w:hAnsi="Franklin Gothic Book"/>
        </w:rPr>
        <w:t xml:space="preserve">. </w:t>
      </w:r>
      <w:r w:rsidR="00912A63" w:rsidRPr="00FF440C">
        <w:rPr>
          <w:rFonts w:ascii="Franklin Gothic Book" w:hAnsi="Franklin Gothic Book"/>
        </w:rPr>
        <w:t>The criteria have been compiled by</w:t>
      </w:r>
      <w:r w:rsidR="003F3195" w:rsidRPr="00FF440C">
        <w:rPr>
          <w:rFonts w:ascii="Franklin Gothic Book" w:hAnsi="Franklin Gothic Book"/>
        </w:rPr>
        <w:t xml:space="preserve"> the UKRI </w:t>
      </w:r>
      <w:r w:rsidR="000F21C5">
        <w:rPr>
          <w:rFonts w:ascii="Franklin Gothic Book" w:hAnsi="Franklin Gothic Book"/>
        </w:rPr>
        <w:t>Responsible Resource</w:t>
      </w:r>
      <w:r w:rsidR="003F3195" w:rsidRPr="00FF440C">
        <w:rPr>
          <w:rFonts w:ascii="Franklin Gothic Book" w:hAnsi="Franklin Gothic Book"/>
        </w:rPr>
        <w:t xml:space="preserve"> Management Working Group, composed of </w:t>
      </w:r>
      <w:r w:rsidR="00D4723F" w:rsidRPr="00FF440C">
        <w:rPr>
          <w:rFonts w:ascii="Franklin Gothic Book" w:hAnsi="Franklin Gothic Book"/>
        </w:rPr>
        <w:t>colleagues working in</w:t>
      </w:r>
      <w:r w:rsidR="00D16F05" w:rsidRPr="00FF440C">
        <w:rPr>
          <w:rFonts w:ascii="Franklin Gothic Book" w:hAnsi="Franklin Gothic Book"/>
        </w:rPr>
        <w:t xml:space="preserve"> </w:t>
      </w:r>
      <w:r w:rsidR="003F3195" w:rsidRPr="00FF440C">
        <w:rPr>
          <w:rFonts w:ascii="Franklin Gothic Book" w:hAnsi="Franklin Gothic Book"/>
        </w:rPr>
        <w:t>Environmental Sustainability</w:t>
      </w:r>
      <w:r w:rsidR="00D4723F" w:rsidRPr="00FF440C">
        <w:rPr>
          <w:rFonts w:ascii="Franklin Gothic Book" w:hAnsi="Franklin Gothic Book"/>
        </w:rPr>
        <w:t xml:space="preserve">, Estates and Commercial. </w:t>
      </w:r>
      <w:r w:rsidR="001938AC" w:rsidRPr="00B0782A">
        <w:rPr>
          <w:rFonts w:ascii="Franklin Gothic Book" w:hAnsi="Franklin Gothic Book"/>
        </w:rPr>
        <w:t xml:space="preserve">Some of the references are for the UK, and as such non-UK users of this must consider </w:t>
      </w:r>
      <w:r w:rsidR="00C72D4C" w:rsidRPr="00B0782A">
        <w:rPr>
          <w:rFonts w:ascii="Franklin Gothic Book" w:hAnsi="Franklin Gothic Book"/>
        </w:rPr>
        <w:t>relevant local policies and legislation to be substituted in place.</w:t>
      </w:r>
      <w:r w:rsidR="00C72D4C" w:rsidRPr="00FF440C">
        <w:rPr>
          <w:rFonts w:ascii="Franklin Gothic Book" w:hAnsi="Franklin Gothic Book"/>
        </w:rPr>
        <w:t xml:space="preserve"> </w:t>
      </w:r>
    </w:p>
    <w:p w14:paraId="3620E2AC" w14:textId="788DEF43" w:rsidR="00D16F05" w:rsidRPr="00FF440C" w:rsidRDefault="00D4723F" w:rsidP="00B700A4">
      <w:pPr>
        <w:rPr>
          <w:rFonts w:ascii="Franklin Gothic Book" w:hAnsi="Franklin Gothic Book"/>
        </w:rPr>
      </w:pPr>
      <w:r w:rsidRPr="00FF440C">
        <w:rPr>
          <w:rFonts w:ascii="Franklin Gothic Book" w:hAnsi="Franklin Gothic Book"/>
        </w:rPr>
        <w:t>The criteria w</w:t>
      </w:r>
      <w:r w:rsidR="00201FDA" w:rsidRPr="00FF440C">
        <w:rPr>
          <w:rFonts w:ascii="Franklin Gothic Book" w:hAnsi="Franklin Gothic Book"/>
        </w:rPr>
        <w:t xml:space="preserve">ill </w:t>
      </w:r>
      <w:r w:rsidR="006E3A9C" w:rsidRPr="00FF440C">
        <w:rPr>
          <w:rFonts w:ascii="Franklin Gothic Book" w:hAnsi="Franklin Gothic Book"/>
        </w:rPr>
        <w:t>not cover all eventualities, nor will they be applicable to all contract</w:t>
      </w:r>
      <w:r w:rsidR="007150C9" w:rsidRPr="00FF440C">
        <w:rPr>
          <w:rFonts w:ascii="Franklin Gothic Book" w:hAnsi="Franklin Gothic Book"/>
        </w:rPr>
        <w:t>s</w:t>
      </w:r>
      <w:r w:rsidR="00191416" w:rsidRPr="00FF440C">
        <w:rPr>
          <w:rFonts w:ascii="Franklin Gothic Book" w:hAnsi="Franklin Gothic Book"/>
        </w:rPr>
        <w:t xml:space="preserve">, but </w:t>
      </w:r>
      <w:r w:rsidR="001E4222" w:rsidRPr="00FF440C">
        <w:rPr>
          <w:rFonts w:ascii="Franklin Gothic Book" w:hAnsi="Franklin Gothic Book"/>
        </w:rPr>
        <w:t>can</w:t>
      </w:r>
      <w:r w:rsidR="003D68B4" w:rsidRPr="00FF440C">
        <w:rPr>
          <w:rFonts w:ascii="Franklin Gothic Book" w:hAnsi="Franklin Gothic Book"/>
        </w:rPr>
        <w:t xml:space="preserve"> be used at the discretion of the contract manager (who will ultimately be responsible for the tender and ongoing contract management) as a guide. </w:t>
      </w:r>
      <w:r w:rsidR="00191416" w:rsidRPr="00FF440C">
        <w:rPr>
          <w:rFonts w:ascii="Franklin Gothic Book" w:hAnsi="Franklin Gothic Book"/>
        </w:rPr>
        <w:t>U</w:t>
      </w:r>
      <w:r w:rsidR="00086159" w:rsidRPr="00FF440C">
        <w:rPr>
          <w:rFonts w:ascii="Franklin Gothic Book" w:hAnsi="Franklin Gothic Book"/>
        </w:rPr>
        <w:t>se of this document</w:t>
      </w:r>
      <w:r w:rsidR="00AB599B" w:rsidRPr="00FF440C">
        <w:rPr>
          <w:rFonts w:ascii="Franklin Gothic Book" w:hAnsi="Franklin Gothic Book"/>
        </w:rPr>
        <w:t xml:space="preserve"> does not </w:t>
      </w:r>
      <w:r w:rsidR="00E839BC" w:rsidRPr="00FF440C">
        <w:rPr>
          <w:rFonts w:ascii="Franklin Gothic Book" w:hAnsi="Franklin Gothic Book"/>
        </w:rPr>
        <w:t>remove the</w:t>
      </w:r>
      <w:r w:rsidR="00AB599B" w:rsidRPr="00FF440C">
        <w:rPr>
          <w:rFonts w:ascii="Franklin Gothic Book" w:hAnsi="Franklin Gothic Book"/>
        </w:rPr>
        <w:t xml:space="preserve"> need to discuss contract requirements with </w:t>
      </w:r>
      <w:r w:rsidR="007150C9" w:rsidRPr="00FF440C">
        <w:rPr>
          <w:rFonts w:ascii="Franklin Gothic Book" w:hAnsi="Franklin Gothic Book"/>
        </w:rPr>
        <w:t xml:space="preserve">relevant Environmental Sustainability </w:t>
      </w:r>
      <w:r w:rsidR="00E839BC" w:rsidRPr="00FF440C">
        <w:rPr>
          <w:rFonts w:ascii="Franklin Gothic Book" w:hAnsi="Franklin Gothic Book"/>
        </w:rPr>
        <w:t xml:space="preserve">(ES) </w:t>
      </w:r>
      <w:r w:rsidR="007150C9" w:rsidRPr="00FF440C">
        <w:rPr>
          <w:rFonts w:ascii="Franklin Gothic Book" w:hAnsi="Franklin Gothic Book"/>
        </w:rPr>
        <w:t>leads</w:t>
      </w:r>
      <w:r w:rsidR="000F21C5">
        <w:rPr>
          <w:rFonts w:ascii="Franklin Gothic Book" w:hAnsi="Franklin Gothic Book"/>
        </w:rPr>
        <w:t xml:space="preserve"> or the Commercial team</w:t>
      </w:r>
      <w:r w:rsidR="007150C9" w:rsidRPr="00FF440C">
        <w:rPr>
          <w:rFonts w:ascii="Franklin Gothic Book" w:hAnsi="Franklin Gothic Book"/>
        </w:rPr>
        <w:t xml:space="preserve">. </w:t>
      </w:r>
      <w:r w:rsidR="06F1AB5E" w:rsidRPr="00FF440C">
        <w:rPr>
          <w:rFonts w:ascii="Franklin Gothic Book" w:hAnsi="Franklin Gothic Book"/>
        </w:rPr>
        <w:t xml:space="preserve">We recommend that criteria are not heavily edited, to ensure uniformity for mandatory categories, to ensure uniformity across </w:t>
      </w:r>
      <w:r w:rsidR="00B4475D" w:rsidRPr="00FF440C">
        <w:rPr>
          <w:rFonts w:ascii="Franklin Gothic Book" w:hAnsi="Franklin Gothic Book"/>
        </w:rPr>
        <w:t xml:space="preserve">the sector </w:t>
      </w:r>
      <w:r w:rsidR="06F1AB5E" w:rsidRPr="00FF440C">
        <w:rPr>
          <w:rFonts w:ascii="Franklin Gothic Book" w:hAnsi="Franklin Gothic Book"/>
        </w:rPr>
        <w:t xml:space="preserve">in how we engage suppliers. </w:t>
      </w:r>
    </w:p>
    <w:p w14:paraId="17DD7BB7" w14:textId="3664BBC6" w:rsidR="00CA1149" w:rsidRDefault="00B700A4" w:rsidP="00B700A4">
      <w:pPr>
        <w:rPr>
          <w:rFonts w:ascii="Franklin Gothic Book" w:hAnsi="Franklin Gothic Book"/>
        </w:rPr>
      </w:pPr>
      <w:r w:rsidRPr="00FF440C">
        <w:rPr>
          <w:rFonts w:ascii="Franklin Gothic Book" w:hAnsi="Franklin Gothic Book"/>
        </w:rPr>
        <w:t xml:space="preserve">Feedback </w:t>
      </w:r>
      <w:r w:rsidR="000F21C5">
        <w:rPr>
          <w:rFonts w:ascii="Franklin Gothic Book" w:hAnsi="Franklin Gothic Book"/>
        </w:rPr>
        <w:t xml:space="preserve">about the utilisation (or non-utilisation) of this </w:t>
      </w:r>
      <w:r w:rsidR="00FC4D96" w:rsidRPr="00FF440C">
        <w:rPr>
          <w:rFonts w:ascii="Franklin Gothic Book" w:hAnsi="Franklin Gothic Book"/>
        </w:rPr>
        <w:t xml:space="preserve">document, and the criteria within, </w:t>
      </w:r>
      <w:r w:rsidRPr="00FF440C">
        <w:rPr>
          <w:rFonts w:ascii="Franklin Gothic Book" w:hAnsi="Franklin Gothic Book"/>
        </w:rPr>
        <w:t>is welcomed</w:t>
      </w:r>
      <w:r w:rsidR="00AF5E3D" w:rsidRPr="00FF440C">
        <w:rPr>
          <w:rFonts w:ascii="Franklin Gothic Book" w:hAnsi="Franklin Gothic Book"/>
        </w:rPr>
        <w:t>.</w:t>
      </w:r>
    </w:p>
    <w:p w14:paraId="601C0B46" w14:textId="77777777" w:rsidR="000F21C5" w:rsidRPr="00FF440C" w:rsidRDefault="000F21C5" w:rsidP="00B700A4">
      <w:pPr>
        <w:rPr>
          <w:rFonts w:ascii="Franklin Gothic Book" w:hAnsi="Franklin Gothic Book"/>
        </w:rPr>
      </w:pPr>
    </w:p>
    <w:p w14:paraId="26DFE3B7" w14:textId="49058A9B" w:rsidR="00CA1149" w:rsidRDefault="00CA1149" w:rsidP="00B700A4">
      <w:pPr>
        <w:rPr>
          <w:rFonts w:ascii="Franklin Gothic Book" w:hAnsi="Franklin Gothic Book"/>
        </w:rPr>
      </w:pPr>
      <w:r w:rsidRPr="00FF440C">
        <w:rPr>
          <w:rFonts w:ascii="Franklin Gothic Book" w:hAnsi="Franklin Gothic Book"/>
        </w:rPr>
        <w:t>Supplemental to these criteria</w:t>
      </w:r>
      <w:r w:rsidR="000433E0" w:rsidRPr="00FF440C">
        <w:rPr>
          <w:rFonts w:ascii="Franklin Gothic Book" w:hAnsi="Franklin Gothic Book"/>
        </w:rPr>
        <w:t xml:space="preserve"> </w:t>
      </w:r>
      <w:r w:rsidR="000F21C5">
        <w:rPr>
          <w:rFonts w:ascii="Franklin Gothic Book" w:hAnsi="Franklin Gothic Book"/>
        </w:rPr>
        <w:t>is a set of</w:t>
      </w:r>
      <w:r w:rsidR="000433E0" w:rsidRPr="00FF440C">
        <w:rPr>
          <w:rFonts w:ascii="Franklin Gothic Book" w:hAnsi="Franklin Gothic Book"/>
        </w:rPr>
        <w:t xml:space="preserve"> </w:t>
      </w:r>
      <w:r w:rsidR="00AE4000" w:rsidRPr="00FF440C">
        <w:rPr>
          <w:rFonts w:ascii="Franklin Gothic Book" w:hAnsi="Franklin Gothic Book"/>
        </w:rPr>
        <w:t>Quality Assessment Questions (QAQs)</w:t>
      </w:r>
      <w:r w:rsidR="00060B91" w:rsidRPr="00FF440C">
        <w:rPr>
          <w:rFonts w:ascii="Franklin Gothic Book" w:hAnsi="Franklin Gothic Book"/>
        </w:rPr>
        <w:t xml:space="preserve">, to be asked of suppliers who seek to meet the specification as developed using criteria below. </w:t>
      </w:r>
      <w:r w:rsidR="003E603A" w:rsidRPr="00FF440C">
        <w:rPr>
          <w:rFonts w:ascii="Franklin Gothic Book" w:hAnsi="Franklin Gothic Book"/>
        </w:rPr>
        <w:t xml:space="preserve">Similarly to the criteria, </w:t>
      </w:r>
      <w:r w:rsidR="008B5CCF" w:rsidRPr="00FF440C">
        <w:rPr>
          <w:rFonts w:ascii="Franklin Gothic Book" w:hAnsi="Franklin Gothic Book"/>
        </w:rPr>
        <w:t xml:space="preserve">while they may be adjusted, we recommend uniformity in how suppliers are engaged. </w:t>
      </w:r>
    </w:p>
    <w:p w14:paraId="76F82406" w14:textId="11280CAA" w:rsidR="000F21C5" w:rsidRPr="00FF440C" w:rsidRDefault="000F21C5" w:rsidP="00B700A4">
      <w:pPr>
        <w:rPr>
          <w:rFonts w:ascii="Franklin Gothic Book" w:hAnsi="Franklin Gothic Book"/>
        </w:rPr>
      </w:pPr>
      <w:commentRangeStart w:id="0"/>
      <w:commentRangeStart w:id="1"/>
      <w:r w:rsidRPr="46EEBDA8">
        <w:rPr>
          <w:rFonts w:ascii="Franklin Gothic Book" w:hAnsi="Franklin Gothic Book"/>
        </w:rPr>
        <w:t xml:space="preserve">Please note - Where sections are marked as </w:t>
      </w:r>
      <w:r w:rsidRPr="46EEBDA8">
        <w:rPr>
          <w:rFonts w:ascii="Franklin Gothic Book" w:hAnsi="Franklin Gothic Book"/>
          <w:b/>
          <w:bCs/>
        </w:rPr>
        <w:t>Mandatory</w:t>
      </w:r>
      <w:r w:rsidRPr="46EEBDA8">
        <w:rPr>
          <w:rFonts w:ascii="Franklin Gothic Book" w:hAnsi="Franklin Gothic Book"/>
        </w:rPr>
        <w:t xml:space="preserve">, these </w:t>
      </w:r>
      <w:ins w:id="2" w:author="Martin Farley - UKRI" w:date="2026-09-22T13:19:00Z" w16du:dateUtc="2026-09-22T13:19:03Z">
        <w:r w:rsidR="3D54A182" w:rsidRPr="46EEBDA8">
          <w:rPr>
            <w:rFonts w:ascii="Franklin Gothic Book" w:hAnsi="Franklin Gothic Book"/>
          </w:rPr>
          <w:t>are suggested</w:t>
        </w:r>
      </w:ins>
      <w:r w:rsidR="008B72A6">
        <w:rPr>
          <w:rFonts w:ascii="Franklin Gothic Book" w:hAnsi="Franklin Gothic Book"/>
        </w:rPr>
        <w:t xml:space="preserve"> </w:t>
      </w:r>
      <w:del w:id="3" w:author="Martin Farley - UKRI" w:date="2026-09-22T13:19:00Z" w16du:dateUtc="2026-09-22T13:19:01Z">
        <w:r w:rsidRPr="46EEBDA8" w:rsidDel="000F21C5">
          <w:rPr>
            <w:rFonts w:ascii="Franklin Gothic Book" w:hAnsi="Franklin Gothic Book"/>
          </w:rPr>
          <w:delText>mus</w:delText>
        </w:r>
      </w:del>
      <w:r w:rsidRPr="46EEBDA8">
        <w:rPr>
          <w:rFonts w:ascii="Franklin Gothic Book" w:hAnsi="Franklin Gothic Book"/>
        </w:rPr>
        <w:t>t</w:t>
      </w:r>
      <w:ins w:id="4" w:author="Martin Farley - UKRI" w:date="2026-09-22T13:19:00Z" w16du:dateUtc="2026-09-22T13:19:11Z">
        <w:r w:rsidR="3BADBE57" w:rsidRPr="46EEBDA8">
          <w:rPr>
            <w:rFonts w:ascii="Franklin Gothic Book" w:hAnsi="Franklin Gothic Book"/>
          </w:rPr>
          <w:t>o</w:t>
        </w:r>
      </w:ins>
      <w:r w:rsidR="008B72A6">
        <w:rPr>
          <w:rFonts w:ascii="Franklin Gothic Book" w:hAnsi="Franklin Gothic Book"/>
        </w:rPr>
        <w:t xml:space="preserve"> </w:t>
      </w:r>
      <w:del w:id="5" w:author="Martin Farley - UKRI" w:date="2026-09-22T13:19:00Z" w16du:dateUtc="2026-09-22T13:19:07Z">
        <w:r w:rsidRPr="46EEBDA8" w:rsidDel="000F21C5">
          <w:rPr>
            <w:rFonts w:ascii="Franklin Gothic Book" w:hAnsi="Franklin Gothic Book"/>
          </w:rPr>
          <w:delText xml:space="preserve"> </w:delText>
        </w:r>
      </w:del>
      <w:r w:rsidRPr="46EEBDA8">
        <w:rPr>
          <w:rFonts w:ascii="Franklin Gothic Book" w:hAnsi="Franklin Gothic Book"/>
        </w:rPr>
        <w:t>be included in your contract. For sections marked as best practice, it is desirable that these are included wherever possible.</w:t>
      </w:r>
      <w:commentRangeEnd w:id="0"/>
      <w:r w:rsidRPr="00FF440C">
        <w:rPr>
          <w:rStyle w:val="CommentReference"/>
          <w:rFonts w:ascii="Franklin Gothic Book" w:hAnsi="Franklin Gothic Book"/>
          <w:sz w:val="24"/>
          <w:szCs w:val="24"/>
        </w:rPr>
        <w:commentReference w:id="0"/>
      </w:r>
      <w:commentRangeEnd w:id="1"/>
      <w:r w:rsidRPr="00FF440C">
        <w:rPr>
          <w:rStyle w:val="CommentReference"/>
          <w:rFonts w:ascii="Franklin Gothic Book" w:hAnsi="Franklin Gothic Book"/>
          <w:sz w:val="24"/>
          <w:szCs w:val="24"/>
        </w:rPr>
        <w:commentReference w:id="1"/>
      </w:r>
    </w:p>
    <w:p w14:paraId="762F9AD9" w14:textId="77777777" w:rsidR="00B700A4" w:rsidRPr="00FF440C" w:rsidRDefault="00B700A4" w:rsidP="001A6682">
      <w:pPr>
        <w:rPr>
          <w:rFonts w:ascii="Franklin Gothic Book" w:hAnsi="Franklin Gothic Book"/>
        </w:rPr>
      </w:pPr>
    </w:p>
    <w:p w14:paraId="1B547FF4" w14:textId="77777777" w:rsidR="005415BB" w:rsidRPr="00FF440C" w:rsidRDefault="005415BB" w:rsidP="00FF440C">
      <w:pPr>
        <w:rPr>
          <w:rFonts w:ascii="Franklin Gothic Book" w:hAnsi="Franklin Gothic Book" w:cs="Calibri"/>
          <w:b/>
          <w:bCs/>
          <w:sz w:val="28"/>
          <w:szCs w:val="28"/>
        </w:rPr>
      </w:pPr>
    </w:p>
    <w:p w14:paraId="13BD76B4" w14:textId="77777777" w:rsidR="005415BB" w:rsidRPr="00FF440C" w:rsidRDefault="005415BB" w:rsidP="00FF440C">
      <w:pPr>
        <w:rPr>
          <w:rFonts w:ascii="Franklin Gothic Book" w:hAnsi="Franklin Gothic Book" w:cs="Calibri"/>
          <w:b/>
          <w:bCs/>
          <w:sz w:val="28"/>
          <w:szCs w:val="28"/>
        </w:rPr>
      </w:pPr>
    </w:p>
    <w:p w14:paraId="667FA0AB" w14:textId="77777777" w:rsidR="005415BB" w:rsidRPr="00FF440C" w:rsidRDefault="005415BB" w:rsidP="00FF440C">
      <w:pPr>
        <w:rPr>
          <w:rFonts w:ascii="Franklin Gothic Book" w:hAnsi="Franklin Gothic Book" w:cs="Calibri"/>
          <w:b/>
          <w:bCs/>
          <w:sz w:val="28"/>
          <w:szCs w:val="28"/>
        </w:rPr>
      </w:pPr>
    </w:p>
    <w:p w14:paraId="4943B2B0" w14:textId="77777777" w:rsidR="005415BB" w:rsidRPr="00FF440C" w:rsidRDefault="005415BB" w:rsidP="00FF440C">
      <w:pPr>
        <w:rPr>
          <w:rFonts w:ascii="Franklin Gothic Book" w:hAnsi="Franklin Gothic Book" w:cs="Calibri"/>
          <w:b/>
          <w:bCs/>
          <w:sz w:val="28"/>
          <w:szCs w:val="28"/>
        </w:rPr>
      </w:pPr>
    </w:p>
    <w:p w14:paraId="452AD95D" w14:textId="77777777" w:rsidR="005415BB" w:rsidRPr="00FF440C" w:rsidRDefault="005415BB" w:rsidP="00FF440C">
      <w:pPr>
        <w:rPr>
          <w:rFonts w:ascii="Franklin Gothic Book" w:hAnsi="Franklin Gothic Book" w:cs="Calibri"/>
          <w:b/>
          <w:bCs/>
          <w:sz w:val="28"/>
          <w:szCs w:val="28"/>
        </w:rPr>
      </w:pPr>
    </w:p>
    <w:p w14:paraId="6E12A43D" w14:textId="03BFB13A" w:rsidR="002712A2" w:rsidRPr="00FF440C" w:rsidRDefault="00CE1038" w:rsidP="00FF440C">
      <w:pPr>
        <w:rPr>
          <w:rFonts w:ascii="Franklin Gothic Book" w:hAnsi="Franklin Gothic Book" w:cs="Calibri"/>
          <w:b/>
          <w:bCs/>
          <w:sz w:val="28"/>
          <w:szCs w:val="28"/>
        </w:rPr>
      </w:pPr>
      <w:r w:rsidRPr="00FF440C">
        <w:rPr>
          <w:rFonts w:ascii="Franklin Gothic Book" w:hAnsi="Franklin Gothic Book" w:cs="Calibri"/>
          <w:b/>
          <w:bCs/>
          <w:sz w:val="28"/>
          <w:szCs w:val="28"/>
        </w:rPr>
        <w:t>Environmental Sustainability Criteria</w:t>
      </w:r>
      <w:r w:rsidR="002712A2" w:rsidRPr="00FF440C">
        <w:rPr>
          <w:rFonts w:ascii="Franklin Gothic Book" w:hAnsi="Franklin Gothic Book" w:cs="Calibri"/>
          <w:b/>
          <w:bCs/>
          <w:sz w:val="28"/>
          <w:szCs w:val="28"/>
        </w:rPr>
        <w:t xml:space="preserve"> for </w:t>
      </w:r>
      <w:r w:rsidR="0044206F">
        <w:rPr>
          <w:rFonts w:ascii="Franklin Gothic Book" w:hAnsi="Franklin Gothic Book" w:cs="Calibri"/>
          <w:b/>
          <w:bCs/>
          <w:sz w:val="28"/>
          <w:szCs w:val="28"/>
        </w:rPr>
        <w:t>Cleaning Services</w:t>
      </w:r>
      <w:r w:rsidR="002712A2" w:rsidRPr="00FF440C">
        <w:rPr>
          <w:rFonts w:ascii="Franklin Gothic Book" w:hAnsi="Franklin Gothic Book" w:cs="Calibri"/>
          <w:b/>
          <w:bCs/>
          <w:sz w:val="28"/>
          <w:szCs w:val="28"/>
        </w:rPr>
        <w:t xml:space="preserve"> </w:t>
      </w:r>
    </w:p>
    <w:p w14:paraId="5C33A135" w14:textId="77777777" w:rsidR="00A468E0" w:rsidRPr="00FF440C" w:rsidRDefault="00A468E0" w:rsidP="00A468E0">
      <w:pPr>
        <w:pStyle w:val="Heading1"/>
        <w:rPr>
          <w:rFonts w:ascii="Franklin Gothic Book" w:hAnsi="Franklin Gothic Book"/>
        </w:rPr>
      </w:pPr>
      <w:r w:rsidRPr="00FF440C">
        <w:rPr>
          <w:rFonts w:ascii="Franklin Gothic Book" w:hAnsi="Franklin Gothic Book"/>
        </w:rPr>
        <w:t>Legislative and Compliance Requirements</w:t>
      </w:r>
      <w:r w:rsidR="00AD251C" w:rsidRPr="00FF440C">
        <w:rPr>
          <w:rFonts w:ascii="Franklin Gothic Book" w:hAnsi="Franklin Gothic Book"/>
        </w:rPr>
        <w:t xml:space="preserve"> </w:t>
      </w:r>
    </w:p>
    <w:p w14:paraId="43BC6192" w14:textId="77777777" w:rsidR="00780F9F" w:rsidRPr="00C65C46" w:rsidRDefault="00677EC9" w:rsidP="00C724E2">
      <w:pPr>
        <w:pStyle w:val="Heading2"/>
        <w:rPr>
          <w:rFonts w:ascii="Franklin Gothic Book" w:hAnsi="Franklin Gothic Book"/>
        </w:rPr>
      </w:pPr>
      <w:r w:rsidRPr="00C65C46">
        <w:rPr>
          <w:rFonts w:ascii="Franklin Gothic Book" w:hAnsi="Franklin Gothic Book"/>
        </w:rPr>
        <w:t>Legislative and regulatory compliance</w:t>
      </w:r>
      <w:r w:rsidR="00AF4B1E" w:rsidRPr="00C65C46">
        <w:rPr>
          <w:rFonts w:ascii="Franklin Gothic Book" w:hAnsi="Franklin Gothic Book"/>
        </w:rPr>
        <w:t xml:space="preserve"> </w:t>
      </w:r>
      <w:r w:rsidR="00AF4B1E" w:rsidRPr="00C65C46">
        <w:rPr>
          <w:rFonts w:ascii="Franklin Gothic Book" w:hAnsi="Franklin Gothic Book"/>
          <w:b w:val="0"/>
          <w:i/>
          <w:iCs/>
        </w:rPr>
        <w:t>[mandatory</w:t>
      </w:r>
      <w:r w:rsidR="00B4475D" w:rsidRPr="00C65C46">
        <w:rPr>
          <w:rFonts w:ascii="Franklin Gothic Book" w:hAnsi="Franklin Gothic Book"/>
          <w:b w:val="0"/>
          <w:i/>
          <w:iCs/>
        </w:rPr>
        <w:t xml:space="preserve"> – for non-UK users, you should input your relevant legislation.</w:t>
      </w:r>
      <w:r w:rsidR="00AF4B1E" w:rsidRPr="00C65C46">
        <w:rPr>
          <w:rFonts w:ascii="Franklin Gothic Book" w:hAnsi="Franklin Gothic Book"/>
          <w:b w:val="0"/>
          <w:i/>
          <w:iCs/>
        </w:rPr>
        <w:t>]</w:t>
      </w:r>
    </w:p>
    <w:p w14:paraId="2CF7E66C" w14:textId="4C8252B9" w:rsidR="00E30185" w:rsidRPr="0059205F" w:rsidRDefault="00C0249B" w:rsidP="00832F64">
      <w:pPr>
        <w:rPr>
          <w:rFonts w:ascii="Franklin Gothic Book" w:hAnsi="Franklin Gothic Book"/>
          <w:highlight w:val="cyan"/>
        </w:rPr>
      </w:pPr>
      <w:r w:rsidRPr="00C65C46">
        <w:rPr>
          <w:rFonts w:ascii="Franklin Gothic Book" w:hAnsi="Franklin Gothic Book"/>
        </w:rPr>
        <w:t>The supplier must</w:t>
      </w:r>
      <w:r w:rsidR="002544B7" w:rsidRPr="00C65C46">
        <w:rPr>
          <w:rFonts w:ascii="Franklin Gothic Book" w:hAnsi="Franklin Gothic Book"/>
        </w:rPr>
        <w:t xml:space="preserve"> meet all </w:t>
      </w:r>
      <w:r w:rsidR="0059205F" w:rsidRPr="00C65C46">
        <w:rPr>
          <w:rFonts w:ascii="Franklin Gothic Book" w:hAnsi="Franklin Gothic Book"/>
        </w:rPr>
        <w:t xml:space="preserve">applicable UK legislation, regulations, codes of practice, and industry standards </w:t>
      </w:r>
      <w:r w:rsidR="00C13184" w:rsidRPr="00C13184">
        <w:rPr>
          <w:rFonts w:ascii="Franklin Gothic Book" w:hAnsi="Franklin Gothic Book"/>
        </w:rPr>
        <w:t>applicable to the delivery of cleaning services, including guidance issued by the Health and Safety Executive (HSE), Environment Agency, and other applicable regulatory bodies, together with the sustainability and environmental management considerations within:</w:t>
      </w:r>
    </w:p>
    <w:p w14:paraId="3D4F828B" w14:textId="77777777" w:rsidR="00C42567" w:rsidRPr="00921DB3" w:rsidRDefault="51730DB6" w:rsidP="00C65C46">
      <w:pPr>
        <w:pStyle w:val="ListParagraph"/>
        <w:rPr>
          <w:rFonts w:ascii="Franklin Gothic Book" w:hAnsi="Franklin Gothic Book"/>
        </w:rPr>
      </w:pPr>
      <w:r w:rsidRPr="00921DB3">
        <w:rPr>
          <w:rFonts w:ascii="Franklin Gothic Book" w:hAnsi="Franklin Gothic Book"/>
        </w:rPr>
        <w:t>The Waste Regulations (England &amp; Wales) 2011 and subsequent amendments.</w:t>
      </w:r>
    </w:p>
    <w:p w14:paraId="4AAADBC0" w14:textId="77777777" w:rsidR="00C42567" w:rsidRPr="00EE6AE4" w:rsidRDefault="00C42567" w:rsidP="00C65C46">
      <w:pPr>
        <w:ind w:left="720"/>
        <w:rPr>
          <w:rFonts w:ascii="Franklin Gothic Book" w:hAnsi="Franklin Gothic Book"/>
        </w:rPr>
      </w:pPr>
      <w:r w:rsidRPr="00EE6AE4">
        <w:rPr>
          <w:rFonts w:ascii="Franklin Gothic Book" w:hAnsi="Franklin Gothic Book"/>
        </w:rPr>
        <w:t>Environmental Protection Act 1990</w:t>
      </w:r>
      <w:r w:rsidR="679F3598" w:rsidRPr="00EE6AE4">
        <w:rPr>
          <w:rFonts w:ascii="Franklin Gothic Book" w:hAnsi="Franklin Gothic Book"/>
        </w:rPr>
        <w:t xml:space="preserve"> and subsequent amendments</w:t>
      </w:r>
      <w:r w:rsidRPr="00EE6AE4">
        <w:rPr>
          <w:rFonts w:ascii="Franklin Gothic Book" w:hAnsi="Franklin Gothic Book"/>
        </w:rPr>
        <w:t>.</w:t>
      </w:r>
    </w:p>
    <w:p w14:paraId="17BD2F6B" w14:textId="77777777" w:rsidR="00C42567" w:rsidRPr="00EE6AE4" w:rsidRDefault="00C42567" w:rsidP="00C65C46">
      <w:pPr>
        <w:pStyle w:val="ListParagraph"/>
        <w:ind w:left="1440"/>
        <w:rPr>
          <w:rFonts w:ascii="Franklin Gothic Book" w:hAnsi="Franklin Gothic Book"/>
          <w:szCs w:val="28"/>
        </w:rPr>
      </w:pPr>
      <w:r w:rsidRPr="00EE6AE4">
        <w:rPr>
          <w:rFonts w:ascii="Franklin Gothic Book" w:hAnsi="Franklin Gothic Book"/>
          <w:szCs w:val="28"/>
        </w:rPr>
        <w:t>The Environment Act, 2021.</w:t>
      </w:r>
    </w:p>
    <w:p w14:paraId="4FD0C71B" w14:textId="77777777" w:rsidR="00C42567" w:rsidRPr="00EE6AE4" w:rsidRDefault="40EBC4F5" w:rsidP="00C65C46">
      <w:pPr>
        <w:pStyle w:val="ListParagraph"/>
        <w:ind w:left="1440"/>
        <w:rPr>
          <w:rFonts w:ascii="Franklin Gothic Book" w:hAnsi="Franklin Gothic Book"/>
        </w:rPr>
      </w:pPr>
      <w:r w:rsidRPr="00EE6AE4">
        <w:rPr>
          <w:rFonts w:ascii="Franklin Gothic Book" w:hAnsi="Franklin Gothic Book"/>
        </w:rPr>
        <w:t>The Environmental Protection (</w:t>
      </w:r>
      <w:r w:rsidR="00C42567" w:rsidRPr="00EE6AE4">
        <w:rPr>
          <w:rFonts w:ascii="Franklin Gothic Book" w:hAnsi="Franklin Gothic Book"/>
        </w:rPr>
        <w:t>Duty of Care</w:t>
      </w:r>
      <w:r w:rsidR="5F604137" w:rsidRPr="00EE6AE4">
        <w:rPr>
          <w:rFonts w:ascii="Franklin Gothic Book" w:hAnsi="Franklin Gothic Book"/>
        </w:rPr>
        <w:t>)</w:t>
      </w:r>
      <w:r w:rsidR="00C42567" w:rsidRPr="00EE6AE4">
        <w:rPr>
          <w:rFonts w:ascii="Franklin Gothic Book" w:hAnsi="Franklin Gothic Book"/>
        </w:rPr>
        <w:t xml:space="preserve"> </w:t>
      </w:r>
      <w:r w:rsidR="63D2B3A6" w:rsidRPr="00EE6AE4">
        <w:rPr>
          <w:rFonts w:ascii="Franklin Gothic Book" w:hAnsi="Franklin Gothic Book"/>
        </w:rPr>
        <w:t>R</w:t>
      </w:r>
      <w:r w:rsidR="00C42567" w:rsidRPr="00EE6AE4">
        <w:rPr>
          <w:rFonts w:ascii="Franklin Gothic Book" w:hAnsi="Franklin Gothic Book"/>
        </w:rPr>
        <w:t>egulations</w:t>
      </w:r>
      <w:r w:rsidR="32903E82" w:rsidRPr="00EE6AE4">
        <w:rPr>
          <w:rFonts w:ascii="Franklin Gothic Book" w:hAnsi="Franklin Gothic Book"/>
        </w:rPr>
        <w:t xml:space="preserve"> 1991</w:t>
      </w:r>
      <w:r w:rsidR="00C42567" w:rsidRPr="00EE6AE4">
        <w:rPr>
          <w:rFonts w:ascii="Franklin Gothic Book" w:hAnsi="Franklin Gothic Book"/>
        </w:rPr>
        <w:t>.</w:t>
      </w:r>
    </w:p>
    <w:p w14:paraId="38018EC8" w14:textId="77777777" w:rsidR="0011164D" w:rsidRPr="00FF440C" w:rsidRDefault="0011164D" w:rsidP="00C724E2">
      <w:pPr>
        <w:pStyle w:val="Heading2"/>
        <w:rPr>
          <w:rFonts w:ascii="Franklin Gothic Book" w:hAnsi="Franklin Gothic Book"/>
        </w:rPr>
      </w:pPr>
      <w:r w:rsidRPr="00FF440C">
        <w:rPr>
          <w:rFonts w:ascii="Franklin Gothic Book" w:hAnsi="Franklin Gothic Book"/>
        </w:rPr>
        <w:t xml:space="preserve">Compliance with </w:t>
      </w:r>
      <w:r w:rsidR="001938AC" w:rsidRPr="00FF440C">
        <w:rPr>
          <w:rFonts w:ascii="Franklin Gothic Book" w:hAnsi="Franklin Gothic Book"/>
        </w:rPr>
        <w:t xml:space="preserve">Organisational </w:t>
      </w:r>
      <w:r w:rsidR="005A1B55" w:rsidRPr="00FF440C">
        <w:rPr>
          <w:rFonts w:ascii="Franklin Gothic Book" w:hAnsi="Franklin Gothic Book"/>
          <w:b w:val="0"/>
          <w:bCs/>
          <w:i/>
          <w:iCs/>
        </w:rPr>
        <w:t xml:space="preserve">[and </w:t>
      </w:r>
      <w:r w:rsidR="001938AC" w:rsidRPr="00FF440C">
        <w:rPr>
          <w:rFonts w:ascii="Franklin Gothic Book" w:hAnsi="Franklin Gothic Book"/>
          <w:b w:val="0"/>
          <w:bCs/>
          <w:i/>
          <w:iCs/>
        </w:rPr>
        <w:t>university</w:t>
      </w:r>
      <w:r w:rsidR="005A1B55" w:rsidRPr="00FF440C">
        <w:rPr>
          <w:rFonts w:ascii="Franklin Gothic Book" w:hAnsi="Franklin Gothic Book"/>
          <w:b w:val="0"/>
          <w:bCs/>
          <w:i/>
          <w:iCs/>
        </w:rPr>
        <w:t>/institute]</w:t>
      </w:r>
      <w:r w:rsidR="005A1B55" w:rsidRPr="00FF440C">
        <w:rPr>
          <w:rFonts w:ascii="Franklin Gothic Book" w:hAnsi="Franklin Gothic Book"/>
        </w:rPr>
        <w:t xml:space="preserve"> Environmental Policy, Strategy and Target</w:t>
      </w:r>
      <w:r w:rsidR="00373A02" w:rsidRPr="00FF440C">
        <w:rPr>
          <w:rFonts w:ascii="Franklin Gothic Book" w:hAnsi="Franklin Gothic Book"/>
        </w:rPr>
        <w:t>s</w:t>
      </w:r>
    </w:p>
    <w:p w14:paraId="2ECF5A09" w14:textId="79824348" w:rsidR="00373A02" w:rsidRPr="00FF440C" w:rsidRDefault="00373A02" w:rsidP="00373A02">
      <w:pPr>
        <w:rPr>
          <w:rFonts w:ascii="Franklin Gothic Book" w:hAnsi="Franklin Gothic Book"/>
        </w:rPr>
      </w:pPr>
      <w:r w:rsidRPr="00FF440C">
        <w:rPr>
          <w:rFonts w:ascii="Franklin Gothic Book" w:hAnsi="Franklin Gothic Book"/>
        </w:rPr>
        <w:t xml:space="preserve">The supplier must </w:t>
      </w:r>
      <w:r w:rsidR="00EA06A8">
        <w:rPr>
          <w:rFonts w:ascii="Franklin Gothic Book" w:hAnsi="Franklin Gothic Book"/>
        </w:rPr>
        <w:t xml:space="preserve">familiarise themselves with, and </w:t>
      </w:r>
      <w:r w:rsidRPr="00FF440C">
        <w:rPr>
          <w:rFonts w:ascii="Franklin Gothic Book" w:hAnsi="Franklin Gothic Book"/>
        </w:rPr>
        <w:t>align all activities wit</w:t>
      </w:r>
      <w:r w:rsidR="0027357D" w:rsidRPr="00FF440C">
        <w:rPr>
          <w:rFonts w:ascii="Franklin Gothic Book" w:hAnsi="Franklin Gothic Book"/>
        </w:rPr>
        <w:t>h</w:t>
      </w:r>
      <w:r w:rsidRPr="00FF440C">
        <w:rPr>
          <w:rFonts w:ascii="Franklin Gothic Book" w:hAnsi="Franklin Gothic Book"/>
        </w:rPr>
        <w:t xml:space="preserve"> relevant </w:t>
      </w:r>
      <w:r w:rsidR="001938AC" w:rsidRPr="00FF440C">
        <w:rPr>
          <w:rFonts w:ascii="Franklin Gothic Book" w:hAnsi="Franklin Gothic Book"/>
        </w:rPr>
        <w:t xml:space="preserve">Organisational </w:t>
      </w:r>
      <w:r w:rsidR="001938AC" w:rsidRPr="00FF440C">
        <w:rPr>
          <w:rFonts w:ascii="Franklin Gothic Book" w:hAnsi="Franklin Gothic Book"/>
          <w:bCs/>
          <w:i/>
          <w:iCs/>
        </w:rPr>
        <w:t xml:space="preserve">[and </w:t>
      </w:r>
      <w:r w:rsidR="001938AC" w:rsidRPr="00FF440C">
        <w:rPr>
          <w:rFonts w:ascii="Franklin Gothic Book" w:hAnsi="Franklin Gothic Book"/>
          <w:b/>
          <w:bCs/>
          <w:i/>
          <w:iCs/>
        </w:rPr>
        <w:t>university</w:t>
      </w:r>
      <w:r w:rsidR="001938AC" w:rsidRPr="00FF440C">
        <w:rPr>
          <w:rFonts w:ascii="Franklin Gothic Book" w:hAnsi="Franklin Gothic Book"/>
          <w:bCs/>
          <w:i/>
          <w:iCs/>
        </w:rPr>
        <w:t>/institute]</w:t>
      </w:r>
      <w:r w:rsidR="001938AC" w:rsidRPr="00FF440C">
        <w:rPr>
          <w:rFonts w:ascii="Franklin Gothic Book" w:hAnsi="Franklin Gothic Book"/>
        </w:rPr>
        <w:t xml:space="preserve"> </w:t>
      </w:r>
      <w:r w:rsidRPr="00FF440C">
        <w:rPr>
          <w:rFonts w:ascii="Franklin Gothic Book" w:hAnsi="Franklin Gothic Book"/>
        </w:rPr>
        <w:t>policies and strategies</w:t>
      </w:r>
      <w:r w:rsidR="00F8714E" w:rsidRPr="00FF440C">
        <w:rPr>
          <w:rFonts w:ascii="Franklin Gothic Book" w:hAnsi="Franklin Gothic Book"/>
        </w:rPr>
        <w:t xml:space="preserve"> on environmental sustainability</w:t>
      </w:r>
      <w:r w:rsidR="0027357D" w:rsidRPr="00FF440C">
        <w:rPr>
          <w:rFonts w:ascii="Franklin Gothic Book" w:hAnsi="Franklin Gothic Book"/>
        </w:rPr>
        <w:t xml:space="preserve"> </w:t>
      </w:r>
      <w:r w:rsidR="000C1BA2" w:rsidRPr="00FF440C">
        <w:rPr>
          <w:rFonts w:ascii="Franklin Gothic Book" w:hAnsi="Franklin Gothic Book"/>
        </w:rPr>
        <w:t xml:space="preserve">within a reasonable timeframe of them being introduced. </w:t>
      </w:r>
      <w:r w:rsidR="00B8220E" w:rsidRPr="00FF440C">
        <w:rPr>
          <w:rFonts w:ascii="Franklin Gothic Book" w:hAnsi="Franklin Gothic Book"/>
        </w:rPr>
        <w:t xml:space="preserve">The supplier must also </w:t>
      </w:r>
      <w:r w:rsidR="0027357D" w:rsidRPr="00FF440C">
        <w:rPr>
          <w:rFonts w:ascii="Franklin Gothic Book" w:hAnsi="Franklin Gothic Book"/>
        </w:rPr>
        <w:t>work proactively with the client to achieve (and surpass where possible)</w:t>
      </w:r>
      <w:r w:rsidR="00993EAF" w:rsidRPr="00FF440C">
        <w:rPr>
          <w:rFonts w:ascii="Franklin Gothic Book" w:hAnsi="Franklin Gothic Book"/>
        </w:rPr>
        <w:t xml:space="preserve"> the </w:t>
      </w:r>
      <w:r w:rsidR="00B8220E" w:rsidRPr="00FF440C">
        <w:rPr>
          <w:rFonts w:ascii="Franklin Gothic Book" w:hAnsi="Franklin Gothic Book"/>
        </w:rPr>
        <w:t xml:space="preserve">relevant environmental sustainability </w:t>
      </w:r>
      <w:r w:rsidR="00993EAF" w:rsidRPr="00FF440C">
        <w:rPr>
          <w:rFonts w:ascii="Franklin Gothic Book" w:hAnsi="Franklin Gothic Book"/>
        </w:rPr>
        <w:t>targets</w:t>
      </w:r>
      <w:r w:rsidR="00B8220E" w:rsidRPr="00FF440C">
        <w:rPr>
          <w:rFonts w:ascii="Franklin Gothic Book" w:hAnsi="Franklin Gothic Book"/>
        </w:rPr>
        <w:t>, including</w:t>
      </w:r>
      <w:r w:rsidR="00A95684">
        <w:rPr>
          <w:rFonts w:ascii="Franklin Gothic Book" w:hAnsi="Franklin Gothic Book"/>
        </w:rPr>
        <w:t>, but not limited to</w:t>
      </w:r>
      <w:r w:rsidR="00B8220E" w:rsidRPr="00FF440C">
        <w:rPr>
          <w:rFonts w:ascii="Franklin Gothic Book" w:hAnsi="Franklin Gothic Book"/>
        </w:rPr>
        <w:t xml:space="preserve"> those</w:t>
      </w:r>
      <w:r w:rsidR="00993EAF" w:rsidRPr="00FF440C">
        <w:rPr>
          <w:rFonts w:ascii="Franklin Gothic Book" w:hAnsi="Franklin Gothic Book"/>
        </w:rPr>
        <w:t xml:space="preserve"> set out </w:t>
      </w:r>
      <w:r w:rsidR="00F8714E" w:rsidRPr="00FF440C">
        <w:rPr>
          <w:rFonts w:ascii="Franklin Gothic Book" w:hAnsi="Franklin Gothic Book"/>
        </w:rPr>
        <w:t>in 1.2</w:t>
      </w:r>
      <w:r w:rsidR="001B4EBC">
        <w:rPr>
          <w:rFonts w:ascii="Franklin Gothic Book" w:hAnsi="Franklin Gothic Book"/>
        </w:rPr>
        <w:t>.1</w:t>
      </w:r>
    </w:p>
    <w:p w14:paraId="63BDDAC4" w14:textId="575AC064" w:rsidR="00993EAF" w:rsidRPr="00FF440C" w:rsidRDefault="00993EAF" w:rsidP="00993EAF">
      <w:pPr>
        <w:pStyle w:val="Heading3"/>
        <w:rPr>
          <w:rFonts w:ascii="Franklin Gothic Book" w:hAnsi="Franklin Gothic Book"/>
        </w:rPr>
      </w:pPr>
      <w:r w:rsidRPr="00FF440C">
        <w:rPr>
          <w:rFonts w:ascii="Franklin Gothic Book" w:hAnsi="Franklin Gothic Book"/>
        </w:rPr>
        <w:t>Relevant policies</w:t>
      </w:r>
      <w:r w:rsidR="00430D89">
        <w:rPr>
          <w:rFonts w:ascii="Franklin Gothic Book" w:hAnsi="Franklin Gothic Book"/>
        </w:rPr>
        <w:t xml:space="preserve">, </w:t>
      </w:r>
      <w:r w:rsidRPr="00FF440C">
        <w:rPr>
          <w:rFonts w:ascii="Franklin Gothic Book" w:hAnsi="Franklin Gothic Book"/>
        </w:rPr>
        <w:t>strategies</w:t>
      </w:r>
      <w:r w:rsidR="00430D89">
        <w:rPr>
          <w:rFonts w:ascii="Franklin Gothic Book" w:hAnsi="Franklin Gothic Book"/>
        </w:rPr>
        <w:t>, and plans</w:t>
      </w:r>
      <w:r w:rsidR="0019610D" w:rsidRPr="00FF440C">
        <w:rPr>
          <w:rFonts w:ascii="Franklin Gothic Book" w:hAnsi="Franklin Gothic Book"/>
        </w:rPr>
        <w:t xml:space="preserve"> </w:t>
      </w:r>
      <w:r w:rsidR="0019610D" w:rsidRPr="00FF440C">
        <w:rPr>
          <w:rFonts w:ascii="Franklin Gothic Book" w:hAnsi="Franklin Gothic Book"/>
          <w:b w:val="0"/>
          <w:bCs w:val="0"/>
          <w:i/>
          <w:iCs/>
        </w:rPr>
        <w:t>[mandatory]</w:t>
      </w:r>
    </w:p>
    <w:p w14:paraId="057E86B2" w14:textId="77777777" w:rsidR="00C724E2" w:rsidRPr="00FF440C" w:rsidRDefault="001938AC" w:rsidP="00D56C84">
      <w:pPr>
        <w:pStyle w:val="Indentpara"/>
        <w:rPr>
          <w:rFonts w:ascii="Franklin Gothic Book" w:hAnsi="Franklin Gothic Book"/>
        </w:rPr>
      </w:pPr>
      <w:r w:rsidRPr="00FF440C">
        <w:rPr>
          <w:rFonts w:ascii="Franklin Gothic Book" w:hAnsi="Franklin Gothic Book"/>
        </w:rPr>
        <w:t xml:space="preserve">Organisational </w:t>
      </w:r>
      <w:r w:rsidR="00A46870" w:rsidRPr="00FF440C">
        <w:rPr>
          <w:rFonts w:ascii="Franklin Gothic Book" w:hAnsi="Franklin Gothic Book"/>
        </w:rPr>
        <w:t>Environmental Sustainability Strategy</w:t>
      </w:r>
    </w:p>
    <w:p w14:paraId="03DAFF87" w14:textId="6FF9F623" w:rsidR="009C639B" w:rsidRPr="000D2A79" w:rsidRDefault="0093784E" w:rsidP="000D2A79">
      <w:pPr>
        <w:pStyle w:val="Indentpara"/>
        <w:rPr>
          <w:rFonts w:ascii="Franklin Gothic Book" w:hAnsi="Franklin Gothic Book"/>
        </w:rPr>
      </w:pPr>
      <w:r w:rsidRPr="00FF440C">
        <w:rPr>
          <w:rFonts w:ascii="Franklin Gothic Book" w:hAnsi="Franklin Gothic Book"/>
        </w:rPr>
        <w:t>[</w:t>
      </w:r>
      <w:r w:rsidRPr="00FF440C">
        <w:rPr>
          <w:rFonts w:ascii="Franklin Gothic Book" w:hAnsi="Franklin Gothic Book"/>
          <w:i/>
          <w:iCs/>
        </w:rPr>
        <w:t xml:space="preserve">add </w:t>
      </w:r>
      <w:r w:rsidR="002D4FE5">
        <w:rPr>
          <w:rFonts w:ascii="Franklin Gothic Book" w:hAnsi="Franklin Gothic Book"/>
          <w:i/>
          <w:iCs/>
        </w:rPr>
        <w:t>relevant</w:t>
      </w:r>
      <w:r w:rsidR="006A159A">
        <w:rPr>
          <w:rFonts w:ascii="Franklin Gothic Book" w:hAnsi="Franklin Gothic Book"/>
          <w:i/>
          <w:iCs/>
        </w:rPr>
        <w:t xml:space="preserve"> </w:t>
      </w:r>
      <w:r w:rsidRPr="00FF440C">
        <w:rPr>
          <w:rFonts w:ascii="Franklin Gothic Book" w:hAnsi="Franklin Gothic Book"/>
          <w:i/>
          <w:iCs/>
        </w:rPr>
        <w:t>local</w:t>
      </w:r>
      <w:r w:rsidR="006A159A">
        <w:rPr>
          <w:rFonts w:ascii="Franklin Gothic Book" w:hAnsi="Franklin Gothic Book"/>
          <w:i/>
          <w:iCs/>
        </w:rPr>
        <w:t xml:space="preserve">, institute, or site-based </w:t>
      </w:r>
      <w:r w:rsidRPr="00FF440C">
        <w:rPr>
          <w:rFonts w:ascii="Franklin Gothic Book" w:hAnsi="Franklin Gothic Book"/>
          <w:i/>
          <w:iCs/>
        </w:rPr>
        <w:t>policies</w:t>
      </w:r>
      <w:r w:rsidRPr="00FF440C">
        <w:rPr>
          <w:rFonts w:ascii="Franklin Gothic Book" w:hAnsi="Franklin Gothic Book"/>
        </w:rPr>
        <w:t>]</w:t>
      </w:r>
    </w:p>
    <w:p w14:paraId="2E8ABA4B" w14:textId="5CDA3E9B" w:rsidR="009C639B" w:rsidRPr="0028098B" w:rsidRDefault="0039726C" w:rsidP="00BA6B9B">
      <w:pPr>
        <w:pStyle w:val="Heading3"/>
        <w:rPr>
          <w:rFonts w:ascii="Franklin Gothic Book" w:hAnsi="Franklin Gothic Book"/>
        </w:rPr>
      </w:pPr>
      <w:r w:rsidRPr="0028098B">
        <w:rPr>
          <w:rFonts w:ascii="Franklin Gothic Book" w:hAnsi="Franklin Gothic Book"/>
        </w:rPr>
        <w:t xml:space="preserve">Relevant commitments and targets </w:t>
      </w:r>
    </w:p>
    <w:p w14:paraId="49299F8A" w14:textId="72083755" w:rsidR="00F407CA" w:rsidRPr="00C63CA8" w:rsidRDefault="00F407CA" w:rsidP="00F407CA">
      <w:pPr>
        <w:pStyle w:val="Indentpara"/>
        <w:numPr>
          <w:ilvl w:val="0"/>
          <w:numId w:val="15"/>
        </w:numPr>
        <w:rPr>
          <w:rFonts w:ascii="Franklin Gothic Book" w:hAnsi="Franklin Gothic Book"/>
          <w:b/>
          <w:bCs/>
          <w:i/>
          <w:iCs/>
        </w:rPr>
      </w:pPr>
      <w:r>
        <w:rPr>
          <w:rFonts w:ascii="Franklin Gothic Book" w:hAnsi="Franklin Gothic Book"/>
          <w:i/>
          <w:iCs/>
        </w:rPr>
        <w:t>[</w:t>
      </w:r>
      <w:r w:rsidRPr="00F407CA">
        <w:rPr>
          <w:rFonts w:ascii="Franklin Gothic Book" w:hAnsi="Franklin Gothic Book"/>
          <w:i/>
          <w:iCs/>
        </w:rPr>
        <w:t xml:space="preserve">add </w:t>
      </w:r>
      <w:r>
        <w:rPr>
          <w:rFonts w:ascii="Franklin Gothic Book" w:hAnsi="Franklin Gothic Book"/>
          <w:i/>
          <w:iCs/>
        </w:rPr>
        <w:t xml:space="preserve">any </w:t>
      </w:r>
      <w:r w:rsidR="008B492E">
        <w:rPr>
          <w:rFonts w:ascii="Franklin Gothic Book" w:hAnsi="Franklin Gothic Book"/>
          <w:i/>
          <w:iCs/>
        </w:rPr>
        <w:t>relevant binding targets which are applicable</w:t>
      </w:r>
      <w:r w:rsidR="00B033B4">
        <w:rPr>
          <w:rFonts w:ascii="Franklin Gothic Book" w:hAnsi="Franklin Gothic Book"/>
          <w:i/>
          <w:iCs/>
        </w:rPr>
        <w:t xml:space="preserve"> to the </w:t>
      </w:r>
      <w:r w:rsidR="00BA6B9B">
        <w:rPr>
          <w:rFonts w:ascii="Franklin Gothic Book" w:hAnsi="Franklin Gothic Book"/>
          <w:i/>
          <w:iCs/>
        </w:rPr>
        <w:t>organisation</w:t>
      </w:r>
      <w:r w:rsidR="008B492E">
        <w:rPr>
          <w:rFonts w:ascii="Franklin Gothic Book" w:hAnsi="Franklin Gothic Book"/>
          <w:i/>
          <w:iCs/>
        </w:rPr>
        <w:t xml:space="preserve"> at the commencement of the contract</w:t>
      </w:r>
      <w:r w:rsidR="00C63CA8">
        <w:rPr>
          <w:rFonts w:ascii="Franklin Gothic Book" w:hAnsi="Franklin Gothic Book"/>
          <w:i/>
          <w:iCs/>
        </w:rPr>
        <w:t>]</w:t>
      </w:r>
    </w:p>
    <w:p w14:paraId="6094251A" w14:textId="7A61B372" w:rsidR="00C63CA8" w:rsidRPr="00C63CA8" w:rsidRDefault="00C63CA8" w:rsidP="001A656A">
      <w:pPr>
        <w:pStyle w:val="Indentpara"/>
        <w:numPr>
          <w:ilvl w:val="0"/>
          <w:numId w:val="0"/>
        </w:numPr>
        <w:ind w:left="720"/>
        <w:rPr>
          <w:rFonts w:ascii="Franklin Gothic Book" w:hAnsi="Franklin Gothic Book"/>
          <w:b/>
          <w:bCs/>
        </w:rPr>
      </w:pPr>
      <w:r>
        <w:rPr>
          <w:rFonts w:ascii="Franklin Gothic Book" w:hAnsi="Franklin Gothic Book"/>
        </w:rPr>
        <w:t xml:space="preserve">Targets should </w:t>
      </w:r>
      <w:r w:rsidR="001A656A" w:rsidRPr="001A656A">
        <w:rPr>
          <w:rFonts w:ascii="Franklin Gothic Book" w:hAnsi="Franklin Gothic Book"/>
        </w:rPr>
        <w:t>not be treated as a limit to the ambition of any given contract or service.</w:t>
      </w:r>
      <w:r w:rsidR="001A656A">
        <w:rPr>
          <w:rFonts w:ascii="Franklin Gothic Book" w:hAnsi="Franklin Gothic Book"/>
        </w:rPr>
        <w:t xml:space="preserve"> </w:t>
      </w:r>
      <w:r w:rsidR="001A656A" w:rsidRPr="001A656A">
        <w:rPr>
          <w:rFonts w:ascii="Franklin Gothic Book" w:hAnsi="Franklin Gothic Book"/>
        </w:rPr>
        <w:t>The user should consider the appropriate level of ambition for the service being delivered.</w:t>
      </w:r>
    </w:p>
    <w:p w14:paraId="02D1592B" w14:textId="2EB9CD89" w:rsidR="00612C77" w:rsidRPr="00FF440C" w:rsidRDefault="00BA6B9B" w:rsidP="7A3C4702">
      <w:pPr>
        <w:pStyle w:val="Heading1"/>
        <w:rPr>
          <w:rFonts w:ascii="Franklin Gothic Book" w:hAnsi="Franklin Gothic Book"/>
          <w:b w:val="0"/>
          <w:i/>
          <w:iCs/>
        </w:rPr>
      </w:pPr>
      <w:r>
        <w:rPr>
          <w:rFonts w:ascii="Franklin Gothic Book" w:hAnsi="Franklin Gothic Book"/>
        </w:rPr>
        <w:t>Materials and Products</w:t>
      </w:r>
    </w:p>
    <w:p w14:paraId="345685A3" w14:textId="4621D392" w:rsidR="0087346E" w:rsidRPr="00FF440C" w:rsidRDefault="00BA6B9B" w:rsidP="0087346E">
      <w:pPr>
        <w:pStyle w:val="Heading2"/>
        <w:rPr>
          <w:rFonts w:ascii="Franklin Gothic Book" w:hAnsi="Franklin Gothic Book"/>
        </w:rPr>
      </w:pPr>
      <w:r>
        <w:rPr>
          <w:rFonts w:ascii="Franklin Gothic Book" w:hAnsi="Franklin Gothic Book"/>
        </w:rPr>
        <w:t>Cleaning agents</w:t>
      </w:r>
      <w:r w:rsidR="0087346E" w:rsidRPr="00FF440C">
        <w:rPr>
          <w:rFonts w:ascii="Franklin Gothic Book" w:hAnsi="Franklin Gothic Book"/>
        </w:rPr>
        <w:t xml:space="preserve"> </w:t>
      </w:r>
      <w:r w:rsidR="0087346E" w:rsidRPr="00FF440C">
        <w:rPr>
          <w:rFonts w:ascii="Franklin Gothic Book" w:hAnsi="Franklin Gothic Book"/>
          <w:b w:val="0"/>
          <w:i/>
          <w:iCs/>
        </w:rPr>
        <w:t>[mandatory]</w:t>
      </w:r>
    </w:p>
    <w:p w14:paraId="11171BCF" w14:textId="2F2C895B" w:rsidR="00A235B5" w:rsidRPr="00A235B5" w:rsidRDefault="00A235B5" w:rsidP="00A235B5">
      <w:pPr>
        <w:rPr>
          <w:rFonts w:ascii="Franklin Gothic Book" w:hAnsi="Franklin Gothic Book"/>
        </w:rPr>
      </w:pPr>
      <w:r w:rsidRPr="00A235B5">
        <w:rPr>
          <w:rFonts w:ascii="Franklin Gothic Book" w:hAnsi="Franklin Gothic Book"/>
        </w:rPr>
        <w:t>Suppliers shall minimise use of COSHH substances and regularly review opportunities to eliminate hazardous chemicals. The supplier will be expected to carry out an annual review of chemicals with the client</w:t>
      </w:r>
    </w:p>
    <w:p w14:paraId="3E929EAE" w14:textId="77777777" w:rsidR="00A235B5" w:rsidRPr="00A235B5" w:rsidRDefault="00A235B5" w:rsidP="00A235B5">
      <w:pPr>
        <w:rPr>
          <w:rFonts w:ascii="Franklin Gothic Book" w:hAnsi="Franklin Gothic Book"/>
        </w:rPr>
      </w:pPr>
      <w:r w:rsidRPr="00A235B5">
        <w:rPr>
          <w:rFonts w:ascii="Franklin Gothic Book" w:hAnsi="Franklin Gothic Book"/>
        </w:rPr>
        <w:t>Products accredited under the European Union Ecolabel scheme for cleaning products should be prioritised for use in this service. As a minimum, products shall:</w:t>
      </w:r>
    </w:p>
    <w:p w14:paraId="19DE41D2" w14:textId="641D0F98" w:rsidR="00A235B5" w:rsidRPr="00B037F3" w:rsidRDefault="00A235B5" w:rsidP="006A3B93">
      <w:pPr>
        <w:pStyle w:val="ListParagraph"/>
        <w:numPr>
          <w:ilvl w:val="0"/>
          <w:numId w:val="15"/>
        </w:numPr>
        <w:rPr>
          <w:rFonts w:ascii="Franklin Gothic Book" w:hAnsi="Franklin Gothic Book"/>
        </w:rPr>
      </w:pPr>
      <w:r w:rsidRPr="00B037F3">
        <w:rPr>
          <w:rFonts w:ascii="Franklin Gothic Book" w:hAnsi="Franklin Gothic Book"/>
        </w:rPr>
        <w:t xml:space="preserve">be supplied as concentrates requiring dilution on-site before use. An exception is trigger sprays. These may be supplied as ready-to-use products, provided they are part of a product </w:t>
      </w:r>
      <w:r w:rsidRPr="00B037F3">
        <w:rPr>
          <w:rFonts w:ascii="Franklin Gothic Book" w:hAnsi="Franklin Gothic Book"/>
        </w:rPr>
        <w:lastRenderedPageBreak/>
        <w:t>range where re-use with concentrated refills is intended, and that use is agreed with the Client in advance.</w:t>
      </w:r>
    </w:p>
    <w:p w14:paraId="7E8FC923" w14:textId="4B0786B2" w:rsidR="00A235B5" w:rsidRPr="00B037F3" w:rsidRDefault="00A235B5" w:rsidP="006A3B93">
      <w:pPr>
        <w:pStyle w:val="ListParagraph"/>
        <w:numPr>
          <w:ilvl w:val="0"/>
          <w:numId w:val="15"/>
        </w:numPr>
        <w:rPr>
          <w:rFonts w:ascii="Franklin Gothic Book" w:hAnsi="Franklin Gothic Book"/>
        </w:rPr>
      </w:pPr>
      <w:r w:rsidRPr="00B037F3">
        <w:rPr>
          <w:rFonts w:ascii="Franklin Gothic Book" w:hAnsi="Franklin Gothic Book"/>
        </w:rPr>
        <w:t>be delivered with clear dosing instructions to avoid over-application by the user. (e.g. All dilutions must be clearly labelled)</w:t>
      </w:r>
    </w:p>
    <w:p w14:paraId="6D24383A" w14:textId="1580158C" w:rsidR="00A235B5" w:rsidRPr="00B037F3" w:rsidRDefault="00A235B5" w:rsidP="006A3B93">
      <w:pPr>
        <w:pStyle w:val="ListParagraph"/>
        <w:numPr>
          <w:ilvl w:val="0"/>
          <w:numId w:val="15"/>
        </w:numPr>
        <w:rPr>
          <w:rFonts w:ascii="Franklin Gothic Book" w:hAnsi="Franklin Gothic Book"/>
        </w:rPr>
      </w:pPr>
      <w:r w:rsidRPr="00B037F3">
        <w:rPr>
          <w:rFonts w:ascii="Franklin Gothic Book" w:hAnsi="Franklin Gothic Book"/>
        </w:rPr>
        <w:t>NOT contain propellants, paradichlorobenzene or alkylphenol ethoxylates (APEs).</w:t>
      </w:r>
    </w:p>
    <w:p w14:paraId="218DF44B" w14:textId="562CE343" w:rsidR="00A235B5" w:rsidRPr="00B037F3" w:rsidRDefault="00A235B5" w:rsidP="006A3B93">
      <w:pPr>
        <w:pStyle w:val="ListParagraph"/>
        <w:numPr>
          <w:ilvl w:val="0"/>
          <w:numId w:val="15"/>
        </w:numPr>
        <w:rPr>
          <w:rFonts w:ascii="Franklin Gothic Book" w:hAnsi="Franklin Gothic Book"/>
        </w:rPr>
      </w:pPr>
      <w:r w:rsidRPr="00B037F3">
        <w:rPr>
          <w:rFonts w:ascii="Franklin Gothic Book" w:hAnsi="Franklin Gothic Book"/>
        </w:rPr>
        <w:t>have primary packaging that shall be easily separable into single-material parts.</w:t>
      </w:r>
    </w:p>
    <w:p w14:paraId="5DE1B863" w14:textId="2CDF8B64" w:rsidR="00A235B5" w:rsidRPr="00B037F3" w:rsidRDefault="00A235B5" w:rsidP="006A3B93">
      <w:pPr>
        <w:pStyle w:val="ListParagraph"/>
        <w:numPr>
          <w:ilvl w:val="0"/>
          <w:numId w:val="15"/>
        </w:numPr>
        <w:rPr>
          <w:rFonts w:ascii="Franklin Gothic Book" w:hAnsi="Franklin Gothic Book"/>
        </w:rPr>
      </w:pPr>
      <w:r w:rsidRPr="00B037F3">
        <w:rPr>
          <w:rFonts w:ascii="Franklin Gothic Book" w:hAnsi="Franklin Gothic Book"/>
        </w:rPr>
        <w:t xml:space="preserve">[optional] NOT contain microplastics, polyethylene (PE), polyethylene terephthalate (PET), polypropylene (PP), polymethyl methacrylate (PMMA), nylon (PA) or </w:t>
      </w:r>
      <w:commentRangeStart w:id="6"/>
      <w:r w:rsidRPr="00B037F3">
        <w:rPr>
          <w:rFonts w:ascii="Franklin Gothic Book" w:hAnsi="Franklin Gothic Book"/>
        </w:rPr>
        <w:t>similar</w:t>
      </w:r>
      <w:commentRangeEnd w:id="6"/>
      <w:r w:rsidR="002E42EE">
        <w:rPr>
          <w:rStyle w:val="CommentReference"/>
          <w:rFonts w:ascii="Franklin Gothic Book" w:hAnsi="Franklin Gothic Book"/>
          <w:sz w:val="24"/>
          <w:szCs w:val="24"/>
          <w:vertAlign w:val="superscript"/>
        </w:rPr>
        <w:commentReference w:id="6"/>
      </w:r>
      <w:r w:rsidR="00AD1F3D">
        <w:rPr>
          <w:rStyle w:val="FootnoteReference"/>
          <w:rFonts w:ascii="Franklin Gothic Book" w:hAnsi="Franklin Gothic Book"/>
        </w:rPr>
        <w:footnoteReference w:id="1"/>
      </w:r>
      <w:r w:rsidRPr="00B037F3">
        <w:rPr>
          <w:rFonts w:ascii="Franklin Gothic Book" w:hAnsi="Franklin Gothic Book"/>
        </w:rPr>
        <w:t xml:space="preserve"> </w:t>
      </w:r>
    </w:p>
    <w:p w14:paraId="376B9152" w14:textId="4A5BAEC6" w:rsidR="00A235B5" w:rsidRPr="00FF17A4" w:rsidRDefault="00A235B5" w:rsidP="00A235B5">
      <w:pPr>
        <w:pStyle w:val="ListParagraph"/>
        <w:numPr>
          <w:ilvl w:val="0"/>
          <w:numId w:val="18"/>
        </w:numPr>
        <w:rPr>
          <w:rFonts w:ascii="Franklin Gothic Book" w:hAnsi="Franklin Gothic Book"/>
          <w:i/>
          <w:iCs/>
        </w:rPr>
      </w:pPr>
      <w:r w:rsidRPr="00952843">
        <w:rPr>
          <w:rFonts w:ascii="Franklin Gothic Book" w:hAnsi="Franklin Gothic Book"/>
          <w:i/>
          <w:iCs/>
        </w:rPr>
        <w:t>[mandatory]</w:t>
      </w:r>
      <w:r w:rsidRPr="00A235B5">
        <w:rPr>
          <w:rFonts w:ascii="Franklin Gothic Book" w:hAnsi="Franklin Gothic Book"/>
        </w:rPr>
        <w:t xml:space="preserve"> </w:t>
      </w:r>
      <w:r w:rsidR="00EB3862">
        <w:rPr>
          <w:rFonts w:ascii="Franklin Gothic Book" w:hAnsi="Franklin Gothic Book"/>
        </w:rPr>
        <w:t xml:space="preserve">The supplier </w:t>
      </w:r>
      <w:r w:rsidR="00EB3862" w:rsidRPr="00A235B5">
        <w:rPr>
          <w:rFonts w:ascii="Franklin Gothic Book" w:hAnsi="Franklin Gothic Book"/>
        </w:rPr>
        <w:t xml:space="preserve">shall </w:t>
      </w:r>
      <w:r w:rsidR="00EB3862">
        <w:rPr>
          <w:rFonts w:ascii="Franklin Gothic Book" w:hAnsi="Franklin Gothic Book"/>
        </w:rPr>
        <w:t>maintai</w:t>
      </w:r>
      <w:r w:rsidR="00B24890">
        <w:rPr>
          <w:rFonts w:ascii="Franklin Gothic Book" w:hAnsi="Franklin Gothic Book"/>
        </w:rPr>
        <w:t>n</w:t>
      </w:r>
      <w:r w:rsidR="00EB3862">
        <w:rPr>
          <w:rFonts w:ascii="Franklin Gothic Book" w:hAnsi="Franklin Gothic Book"/>
        </w:rPr>
        <w:t xml:space="preserve"> a</w:t>
      </w:r>
      <w:r w:rsidRPr="00A235B5">
        <w:rPr>
          <w:rFonts w:ascii="Franklin Gothic Book" w:hAnsi="Franklin Gothic Book"/>
        </w:rPr>
        <w:t xml:space="preserve"> </w:t>
      </w:r>
      <w:r w:rsidR="00EB3862">
        <w:rPr>
          <w:rFonts w:ascii="Franklin Gothic Book" w:hAnsi="Franklin Gothic Book"/>
        </w:rPr>
        <w:t xml:space="preserve">digital inventory of </w:t>
      </w:r>
      <w:r w:rsidRPr="00A235B5">
        <w:rPr>
          <w:rFonts w:ascii="Franklin Gothic Book" w:hAnsi="Franklin Gothic Book"/>
        </w:rPr>
        <w:t xml:space="preserve">all cleaning materials and chemicals, updated quarterly and made to available to the Client upon request. This shall include information about the type, dilution rate and volume at purchase of cleaning products used to deliver the cleaning services. </w:t>
      </w:r>
      <w:r w:rsidR="00AF6421">
        <w:rPr>
          <w:rFonts w:ascii="Franklin Gothic Book" w:hAnsi="Franklin Gothic Book"/>
        </w:rPr>
        <w:t xml:space="preserve">A recognised </w:t>
      </w:r>
      <w:r w:rsidR="0093396C">
        <w:rPr>
          <w:rFonts w:ascii="Franklin Gothic Book" w:hAnsi="Franklin Gothic Book"/>
        </w:rPr>
        <w:t xml:space="preserve">environmental standard </w:t>
      </w:r>
      <w:r w:rsidRPr="00FF17A4">
        <w:rPr>
          <w:rFonts w:ascii="Franklin Gothic Book" w:hAnsi="Franklin Gothic Book"/>
        </w:rPr>
        <w:t xml:space="preserve">should be used as a </w:t>
      </w:r>
      <w:r w:rsidR="0054010D" w:rsidRPr="00FF17A4">
        <w:rPr>
          <w:rFonts w:ascii="Franklin Gothic Book" w:hAnsi="Franklin Gothic Book"/>
        </w:rPr>
        <w:t>guide,</w:t>
      </w:r>
      <w:r w:rsidRPr="00FF17A4">
        <w:rPr>
          <w:rFonts w:ascii="Franklin Gothic Book" w:hAnsi="Franklin Gothic Book"/>
        </w:rPr>
        <w:t xml:space="preserve"> and the supplier should indicate which products meet the requirements set out in the framework</w:t>
      </w:r>
      <w:r w:rsidRPr="000D2A79">
        <w:rPr>
          <w:rFonts w:ascii="Franklin Gothic Book" w:hAnsi="Franklin Gothic Book"/>
        </w:rPr>
        <w:t>.</w:t>
      </w:r>
      <w:r w:rsidR="000275AF">
        <w:rPr>
          <w:rFonts w:ascii="Franklin Gothic Book" w:hAnsi="Franklin Gothic Book"/>
        </w:rPr>
        <w:t xml:space="preserve"> </w:t>
      </w:r>
      <w:r w:rsidR="00E56C20" w:rsidRPr="000275AF">
        <w:rPr>
          <w:rFonts w:ascii="Franklin Gothic Book" w:hAnsi="Franklin Gothic Book"/>
          <w:i/>
          <w:iCs/>
        </w:rPr>
        <w:t xml:space="preserve">Examples include: ISO14001, EU’s Green Public Procurement framework, </w:t>
      </w:r>
      <w:r w:rsidR="00637F2D" w:rsidRPr="000275AF">
        <w:rPr>
          <w:rFonts w:ascii="Franklin Gothic Book" w:hAnsi="Franklin Gothic Book"/>
          <w:i/>
          <w:iCs/>
        </w:rPr>
        <w:t>EU Ecolabel, Nordic Swan</w:t>
      </w:r>
    </w:p>
    <w:p w14:paraId="07A07B31" w14:textId="4BA00590" w:rsidR="0087346E" w:rsidRPr="00FF440C" w:rsidRDefault="00A235B5" w:rsidP="0087346E">
      <w:pPr>
        <w:rPr>
          <w:rFonts w:ascii="Franklin Gothic Book" w:hAnsi="Franklin Gothic Book"/>
        </w:rPr>
      </w:pPr>
      <w:r w:rsidRPr="00952843">
        <w:rPr>
          <w:rFonts w:ascii="Franklin Gothic Book" w:hAnsi="Franklin Gothic Book"/>
          <w:i/>
          <w:iCs/>
        </w:rPr>
        <w:t>[optional]</w:t>
      </w:r>
      <w:r w:rsidRPr="00A235B5">
        <w:rPr>
          <w:rFonts w:ascii="Franklin Gothic Book" w:hAnsi="Franklin Gothic Book"/>
        </w:rPr>
        <w:t xml:space="preserve"> Prioritisation should be given to the use of deionised water in substitution of certain chemicals. Where this is not possible, it should be highlighted to, and discussed with, the Client and explanations given as to the ongoing requirement for chemicals.</w:t>
      </w:r>
    </w:p>
    <w:p w14:paraId="32A2AFCA" w14:textId="2B5C1E03" w:rsidR="009A3C19" w:rsidRPr="00FF440C" w:rsidRDefault="00B037F3" w:rsidP="00C724E2">
      <w:pPr>
        <w:pStyle w:val="Heading2"/>
        <w:rPr>
          <w:rFonts w:ascii="Franklin Gothic Book" w:hAnsi="Franklin Gothic Book"/>
        </w:rPr>
      </w:pPr>
      <w:r>
        <w:rPr>
          <w:rFonts w:ascii="Franklin Gothic Book" w:hAnsi="Franklin Gothic Book"/>
        </w:rPr>
        <w:t xml:space="preserve">Consumables </w:t>
      </w:r>
      <w:r w:rsidR="00A037BB" w:rsidRPr="00FF440C">
        <w:rPr>
          <w:rFonts w:ascii="Franklin Gothic Book" w:hAnsi="Franklin Gothic Book"/>
          <w:b w:val="0"/>
          <w:bCs/>
          <w:i/>
          <w:iCs/>
        </w:rPr>
        <w:t>[</w:t>
      </w:r>
      <w:r>
        <w:rPr>
          <w:rFonts w:ascii="Franklin Gothic Book" w:hAnsi="Franklin Gothic Book"/>
          <w:b w:val="0"/>
          <w:bCs/>
          <w:i/>
          <w:iCs/>
        </w:rPr>
        <w:t>optional</w:t>
      </w:r>
      <w:r w:rsidR="00A037BB" w:rsidRPr="00FF440C">
        <w:rPr>
          <w:rFonts w:ascii="Franklin Gothic Book" w:hAnsi="Franklin Gothic Book"/>
          <w:b w:val="0"/>
          <w:bCs/>
          <w:i/>
          <w:iCs/>
        </w:rPr>
        <w:t>]</w:t>
      </w:r>
    </w:p>
    <w:p w14:paraId="0B0F2374" w14:textId="77777777" w:rsidR="001462C3" w:rsidRPr="001462C3" w:rsidRDefault="001462C3" w:rsidP="001462C3">
      <w:pPr>
        <w:rPr>
          <w:rFonts w:ascii="Franklin Gothic Book" w:hAnsi="Franklin Gothic Book"/>
        </w:rPr>
      </w:pPr>
      <w:r w:rsidRPr="001462C3">
        <w:rPr>
          <w:rFonts w:ascii="Franklin Gothic Book" w:hAnsi="Franklin Gothic Book"/>
        </w:rPr>
        <w:t>The Supplier should take environmental sustainability considerations into account when purchasing consumables seeking to minimise environmental impact wherever possible. This should include considering which consumables are genuinely necessary to deliver the service, and minimise unnecessary consumable use without compromising H&amp;S and choosing the consumables with the longest life expectancy and lowest environmental footprint for use e.g. consider using 100% post-consumer recycled paper (blue roll, tissues, toilet roll etc.), 100% natural material cloths, sponges, brushes, mops etc</w:t>
      </w:r>
    </w:p>
    <w:p w14:paraId="5ECFBEE7" w14:textId="77777777" w:rsidR="001462C3" w:rsidRPr="001462C3" w:rsidRDefault="001462C3" w:rsidP="001462C3">
      <w:pPr>
        <w:rPr>
          <w:rFonts w:ascii="Franklin Gothic Book" w:hAnsi="Franklin Gothic Book"/>
        </w:rPr>
      </w:pPr>
      <w:r w:rsidRPr="00952843">
        <w:rPr>
          <w:rFonts w:ascii="Franklin Gothic Book" w:hAnsi="Franklin Gothic Book"/>
          <w:i/>
          <w:iCs/>
        </w:rPr>
        <w:t>[best practice]</w:t>
      </w:r>
      <w:r w:rsidRPr="001462C3">
        <w:rPr>
          <w:rFonts w:ascii="Franklin Gothic Book" w:hAnsi="Franklin Gothic Book"/>
        </w:rPr>
        <w:t xml:space="preserve"> The cardboard packaging used for cleaning products should contain at least 80% recycled material.</w:t>
      </w:r>
    </w:p>
    <w:p w14:paraId="03466A1A" w14:textId="2840C2B2" w:rsidR="002C4C06" w:rsidRPr="00FF440C" w:rsidRDefault="001462C3" w:rsidP="001462C3">
      <w:pPr>
        <w:rPr>
          <w:rFonts w:ascii="Franklin Gothic Book" w:hAnsi="Franklin Gothic Book"/>
        </w:rPr>
      </w:pPr>
      <w:r w:rsidRPr="001462C3">
        <w:rPr>
          <w:rFonts w:ascii="Franklin Gothic Book" w:hAnsi="Franklin Gothic Book"/>
        </w:rPr>
        <w:t>Consumable materials which result in the generation of packaging or other waste, particularly those waste types which cannot be recycled, should be substituted for more sustainable alternatives. Use of materials such as disposable wipes and consumer single use plastics (including bioplastics) is forbidden</w:t>
      </w:r>
      <w:r w:rsidR="002C4C06" w:rsidRPr="00FF440C">
        <w:rPr>
          <w:rFonts w:ascii="Franklin Gothic Book" w:hAnsi="Franklin Gothic Book"/>
        </w:rPr>
        <w:t>.</w:t>
      </w:r>
    </w:p>
    <w:p w14:paraId="6F6F3E27" w14:textId="28E68830" w:rsidR="005676CB" w:rsidRPr="00FF440C" w:rsidRDefault="006F0D76" w:rsidP="005676CB">
      <w:pPr>
        <w:pStyle w:val="Heading1"/>
        <w:rPr>
          <w:rFonts w:ascii="Franklin Gothic Book" w:hAnsi="Franklin Gothic Book"/>
        </w:rPr>
      </w:pPr>
      <w:r>
        <w:rPr>
          <w:rFonts w:ascii="Franklin Gothic Book" w:hAnsi="Franklin Gothic Book"/>
        </w:rPr>
        <w:t>Equipment</w:t>
      </w:r>
    </w:p>
    <w:p w14:paraId="19B05E73" w14:textId="45006DF9" w:rsidR="009637FB" w:rsidRPr="00FF440C" w:rsidRDefault="006F0D76" w:rsidP="00C724E2">
      <w:pPr>
        <w:pStyle w:val="Heading2"/>
        <w:rPr>
          <w:rFonts w:ascii="Franklin Gothic Book" w:hAnsi="Franklin Gothic Book"/>
        </w:rPr>
      </w:pPr>
      <w:r>
        <w:rPr>
          <w:rFonts w:ascii="Franklin Gothic Book" w:hAnsi="Franklin Gothic Book"/>
        </w:rPr>
        <w:t>Energy and Waste Efficiency</w:t>
      </w:r>
      <w:r w:rsidR="00002301" w:rsidRPr="00FF440C">
        <w:rPr>
          <w:rFonts w:ascii="Franklin Gothic Book" w:hAnsi="Franklin Gothic Book"/>
        </w:rPr>
        <w:t xml:space="preserve"> </w:t>
      </w:r>
      <w:r w:rsidR="00A16C44" w:rsidRPr="00FF440C">
        <w:rPr>
          <w:rFonts w:ascii="Franklin Gothic Book" w:hAnsi="Franklin Gothic Book"/>
          <w:b w:val="0"/>
          <w:bCs/>
          <w:i/>
          <w:iCs/>
        </w:rPr>
        <w:t>[</w:t>
      </w:r>
      <w:r>
        <w:rPr>
          <w:rFonts w:ascii="Franklin Gothic Book" w:hAnsi="Franklin Gothic Book"/>
          <w:b w:val="0"/>
          <w:bCs/>
          <w:i/>
          <w:iCs/>
        </w:rPr>
        <w:t>optional</w:t>
      </w:r>
      <w:r w:rsidR="00A16C44" w:rsidRPr="00FF440C">
        <w:rPr>
          <w:rFonts w:ascii="Franklin Gothic Book" w:hAnsi="Franklin Gothic Book"/>
          <w:b w:val="0"/>
          <w:bCs/>
          <w:i/>
          <w:iCs/>
        </w:rPr>
        <w:t>]</w:t>
      </w:r>
    </w:p>
    <w:p w14:paraId="36E959DC" w14:textId="0BAC9ABD" w:rsidR="009637FB" w:rsidRPr="00FF440C" w:rsidRDefault="00A349C1" w:rsidP="009637FB">
      <w:pPr>
        <w:rPr>
          <w:rFonts w:ascii="Franklin Gothic Book" w:hAnsi="Franklin Gothic Book"/>
        </w:rPr>
      </w:pPr>
      <w:r w:rsidRPr="00A349C1">
        <w:rPr>
          <w:rFonts w:ascii="Franklin Gothic Book" w:hAnsi="Franklin Gothic Book"/>
        </w:rPr>
        <w:t>Equipment should be sourced which reduces water and energy consumption in its operation. Products with low energy consumption, whilst retaining cleaning efficacy, should be recommended to the Client for purchase. When doing so, the Supplier should set out clearly the case for doing so, including the anticipated reductions in energy and water associated with the higher efficiency equipment. Supplier should propose improvement opportunities to the client at annual review</w:t>
      </w:r>
      <w:r w:rsidR="009637FB" w:rsidRPr="00FF440C">
        <w:rPr>
          <w:rFonts w:ascii="Franklin Gothic Book" w:hAnsi="Franklin Gothic Book"/>
        </w:rPr>
        <w:t xml:space="preserve">.  </w:t>
      </w:r>
    </w:p>
    <w:p w14:paraId="31292FC1" w14:textId="4EBF374F" w:rsidR="009637FB" w:rsidRPr="00FF440C" w:rsidRDefault="00A349C1" w:rsidP="00C724E2">
      <w:pPr>
        <w:pStyle w:val="Heading2"/>
        <w:rPr>
          <w:rFonts w:ascii="Franklin Gothic Book" w:hAnsi="Franklin Gothic Book"/>
        </w:rPr>
      </w:pPr>
      <w:r>
        <w:rPr>
          <w:rFonts w:ascii="Franklin Gothic Book" w:hAnsi="Franklin Gothic Book"/>
        </w:rPr>
        <w:lastRenderedPageBreak/>
        <w:t>Lifecycle Considerations</w:t>
      </w:r>
      <w:r w:rsidR="00B27401" w:rsidRPr="00FF440C">
        <w:rPr>
          <w:rFonts w:ascii="Franklin Gothic Book" w:hAnsi="Franklin Gothic Book"/>
        </w:rPr>
        <w:t xml:space="preserve"> </w:t>
      </w:r>
      <w:r w:rsidR="00B27401" w:rsidRPr="00FF440C">
        <w:rPr>
          <w:rFonts w:ascii="Franklin Gothic Book" w:hAnsi="Franklin Gothic Book"/>
          <w:b w:val="0"/>
          <w:bCs/>
          <w:i/>
          <w:iCs/>
        </w:rPr>
        <w:t>[optional]</w:t>
      </w:r>
    </w:p>
    <w:p w14:paraId="6ECA5D2D" w14:textId="4F5C29B4" w:rsidR="009637FB" w:rsidRPr="004F7C03" w:rsidRDefault="004F7C03" w:rsidP="004F7C03">
      <w:pPr>
        <w:rPr>
          <w:rFonts w:ascii="Franklin Gothic Book" w:hAnsi="Franklin Gothic Book"/>
        </w:rPr>
      </w:pPr>
      <w:r w:rsidRPr="004F7C03">
        <w:rPr>
          <w:rFonts w:ascii="Franklin Gothic Book" w:hAnsi="Franklin Gothic Book"/>
        </w:rPr>
        <w:t>When purchasing equipment, the Supplier should consider the life cycle of the equipment. This should include the life-expectancy/quality of the equipment, the interoperability and reparability of its constituent parts, and the ability to dispose of the equipment sustainably at end of life</w:t>
      </w:r>
      <w:r w:rsidR="009637FB" w:rsidRPr="004F7C03">
        <w:rPr>
          <w:rFonts w:ascii="Franklin Gothic Book" w:hAnsi="Franklin Gothic Book"/>
        </w:rPr>
        <w:t>.</w:t>
      </w:r>
    </w:p>
    <w:p w14:paraId="6465684E" w14:textId="73C0BF27" w:rsidR="004E6CCA" w:rsidRPr="000F4B70" w:rsidRDefault="009970B6" w:rsidP="00A14F45">
      <w:pPr>
        <w:pStyle w:val="Heading1"/>
        <w:rPr>
          <w:rFonts w:ascii="Franklin Gothic Book" w:hAnsi="Franklin Gothic Book"/>
          <w:b w:val="0"/>
          <w:i/>
          <w:iCs/>
        </w:rPr>
      </w:pPr>
      <w:r w:rsidRPr="000F4B70">
        <w:rPr>
          <w:rFonts w:ascii="Franklin Gothic Book" w:hAnsi="Franklin Gothic Book"/>
        </w:rPr>
        <w:t>Supply Chain</w:t>
      </w:r>
      <w:r w:rsidR="007E684F" w:rsidRPr="000F4B70">
        <w:rPr>
          <w:rFonts w:ascii="Franklin Gothic Book" w:hAnsi="Franklin Gothic Book"/>
        </w:rPr>
        <w:t xml:space="preserve"> </w:t>
      </w:r>
      <w:r w:rsidR="007E684F" w:rsidRPr="000F4B70">
        <w:rPr>
          <w:rFonts w:ascii="Franklin Gothic Book" w:hAnsi="Franklin Gothic Book"/>
          <w:b w:val="0"/>
          <w:i/>
          <w:iCs/>
        </w:rPr>
        <w:t>[</w:t>
      </w:r>
      <w:r w:rsidRPr="000F4B70">
        <w:rPr>
          <w:rFonts w:ascii="Franklin Gothic Book" w:hAnsi="Franklin Gothic Book"/>
          <w:b w:val="0"/>
          <w:i/>
          <w:iCs/>
        </w:rPr>
        <w:t>optional</w:t>
      </w:r>
      <w:r w:rsidR="007E684F" w:rsidRPr="000F4B70">
        <w:rPr>
          <w:rFonts w:ascii="Franklin Gothic Book" w:hAnsi="Franklin Gothic Book"/>
          <w:b w:val="0"/>
          <w:i/>
          <w:iCs/>
        </w:rPr>
        <w:t>]</w:t>
      </w:r>
    </w:p>
    <w:p w14:paraId="0E821C9A" w14:textId="0CDE1BF2" w:rsidR="0075564B" w:rsidRDefault="0075564B" w:rsidP="0075564B">
      <w:pPr>
        <w:rPr>
          <w:rFonts w:ascii="Franklin Gothic Book" w:hAnsi="Franklin Gothic Book"/>
        </w:rPr>
      </w:pPr>
      <w:r w:rsidRPr="0075564B">
        <w:rPr>
          <w:rFonts w:ascii="Franklin Gothic Book" w:hAnsi="Franklin Gothic Book"/>
        </w:rPr>
        <w:t>The Supplier should have detailed knowledge of the supply chain which underpins their service. They should be considering environmental sustainability when choosing suppliers and products, as well as proactively working with their existing suppliers to improve their environmental performance, minimise environmental impact associated with purchased goods and to signal the importance of environmental sustainability to them.</w:t>
      </w:r>
    </w:p>
    <w:p w14:paraId="52E711BF" w14:textId="11A21710" w:rsidR="0075564B" w:rsidRDefault="0075564B" w:rsidP="0075564B">
      <w:pPr>
        <w:pStyle w:val="Heading2"/>
        <w:rPr>
          <w:rFonts w:ascii="Franklin Gothic Book" w:hAnsi="Franklin Gothic Book"/>
          <w:b w:val="0"/>
          <w:bCs/>
          <w:i/>
          <w:iCs/>
        </w:rPr>
      </w:pPr>
      <w:r>
        <w:rPr>
          <w:rFonts w:ascii="Franklin Gothic Book" w:hAnsi="Franklin Gothic Book"/>
        </w:rPr>
        <w:t>Deliveries and Vehicle movements</w:t>
      </w:r>
      <w:r w:rsidRPr="00FF440C">
        <w:rPr>
          <w:rFonts w:ascii="Franklin Gothic Book" w:hAnsi="Franklin Gothic Book"/>
        </w:rPr>
        <w:t xml:space="preserve"> </w:t>
      </w:r>
      <w:r w:rsidRPr="00FF440C">
        <w:rPr>
          <w:rFonts w:ascii="Franklin Gothic Book" w:hAnsi="Franklin Gothic Book"/>
          <w:b w:val="0"/>
          <w:bCs/>
          <w:i/>
          <w:iCs/>
        </w:rPr>
        <w:t>[</w:t>
      </w:r>
      <w:r>
        <w:rPr>
          <w:rFonts w:ascii="Franklin Gothic Book" w:hAnsi="Franklin Gothic Book"/>
          <w:b w:val="0"/>
          <w:bCs/>
          <w:i/>
          <w:iCs/>
        </w:rPr>
        <w:t>mandatory</w:t>
      </w:r>
      <w:r w:rsidRPr="00FF440C">
        <w:rPr>
          <w:rFonts w:ascii="Franklin Gothic Book" w:hAnsi="Franklin Gothic Book"/>
          <w:b w:val="0"/>
          <w:bCs/>
          <w:i/>
          <w:iCs/>
        </w:rPr>
        <w:t>]</w:t>
      </w:r>
    </w:p>
    <w:p w14:paraId="2003F552" w14:textId="18968D8D" w:rsidR="0075564B" w:rsidRPr="0075564B" w:rsidRDefault="003604B7" w:rsidP="0075564B">
      <w:pPr>
        <w:rPr>
          <w:rFonts w:ascii="Franklin Gothic Book" w:hAnsi="Franklin Gothic Book"/>
        </w:rPr>
      </w:pPr>
      <w:r w:rsidRPr="003604B7">
        <w:rPr>
          <w:rFonts w:ascii="Franklin Gothic Book" w:hAnsi="Franklin Gothic Book"/>
        </w:rPr>
        <w:t>The Supplier shall work with their supply chain and logistics teams to minimise deliveries and vehicle movements to the site by consolidating orders and deliveries. Where feasible, the supply chain should use zero emission vehicles, such as battery electric vehicles, for deliveries.</w:t>
      </w:r>
    </w:p>
    <w:p w14:paraId="023AC9CF" w14:textId="6A94F23F" w:rsidR="005676CB" w:rsidRDefault="003604B7" w:rsidP="005676CB">
      <w:pPr>
        <w:pStyle w:val="Heading1"/>
        <w:rPr>
          <w:rFonts w:ascii="Franklin Gothic Book" w:hAnsi="Franklin Gothic Book"/>
          <w:b w:val="0"/>
          <w:bCs/>
          <w:i/>
          <w:iCs/>
        </w:rPr>
      </w:pPr>
      <w:r>
        <w:rPr>
          <w:rFonts w:ascii="Franklin Gothic Book" w:hAnsi="Franklin Gothic Book"/>
        </w:rPr>
        <w:t xml:space="preserve">Waste management </w:t>
      </w:r>
      <w:r>
        <w:rPr>
          <w:rFonts w:ascii="Franklin Gothic Book" w:hAnsi="Franklin Gothic Book"/>
          <w:b w:val="0"/>
          <w:bCs/>
          <w:i/>
          <w:iCs/>
        </w:rPr>
        <w:t>[</w:t>
      </w:r>
      <w:r w:rsidR="00BC70B3">
        <w:rPr>
          <w:rFonts w:ascii="Franklin Gothic Book" w:hAnsi="Franklin Gothic Book"/>
          <w:b w:val="0"/>
          <w:bCs/>
          <w:i/>
          <w:iCs/>
        </w:rPr>
        <w:t>optional]</w:t>
      </w:r>
    </w:p>
    <w:p w14:paraId="2934C046" w14:textId="1AB40EBB" w:rsidR="00A14F45" w:rsidRDefault="00256056" w:rsidP="00256056">
      <w:pPr>
        <w:pStyle w:val="Heading2"/>
        <w:rPr>
          <w:rFonts w:ascii="Franklin Gothic Book" w:hAnsi="Franklin Gothic Book"/>
          <w:b w:val="0"/>
          <w:bCs/>
          <w:i/>
          <w:iCs/>
        </w:rPr>
      </w:pPr>
      <w:r w:rsidRPr="00256056">
        <w:rPr>
          <w:rFonts w:ascii="Franklin Gothic Book" w:hAnsi="Franklin Gothic Book"/>
        </w:rPr>
        <w:t xml:space="preserve">Waste Reduction </w:t>
      </w:r>
      <w:r w:rsidRPr="00256056">
        <w:rPr>
          <w:rFonts w:ascii="Franklin Gothic Book" w:hAnsi="Franklin Gothic Book"/>
          <w:b w:val="0"/>
          <w:bCs/>
          <w:i/>
          <w:iCs/>
        </w:rPr>
        <w:t>[optional]</w:t>
      </w:r>
    </w:p>
    <w:p w14:paraId="2BF817C6" w14:textId="77777777" w:rsidR="00256056" w:rsidRPr="00256056" w:rsidRDefault="00256056" w:rsidP="00256056">
      <w:pPr>
        <w:rPr>
          <w:rFonts w:ascii="Franklin Gothic Book" w:hAnsi="Franklin Gothic Book"/>
        </w:rPr>
      </w:pPr>
      <w:r w:rsidRPr="00256056">
        <w:rPr>
          <w:rFonts w:ascii="Franklin Gothic Book" w:hAnsi="Franklin Gothic Book"/>
        </w:rPr>
        <w:t xml:space="preserve">The Supplier should assist the Client by adopting the waste hierarchy in the delivery of the service onsite, namely ‘reduce, reuse and recycle’.  </w:t>
      </w:r>
    </w:p>
    <w:p w14:paraId="67B4E02B" w14:textId="77777777" w:rsidR="00256056" w:rsidRPr="00256056" w:rsidRDefault="00256056" w:rsidP="00256056">
      <w:pPr>
        <w:rPr>
          <w:rFonts w:ascii="Franklin Gothic Book" w:hAnsi="Franklin Gothic Book"/>
        </w:rPr>
      </w:pPr>
      <w:r w:rsidRPr="00256056">
        <w:rPr>
          <w:rFonts w:ascii="Franklin Gothic Book" w:hAnsi="Franklin Gothic Book"/>
        </w:rPr>
        <w:t xml:space="preserve">The Supplier should familiarise themselves with the waste provision onsite and align their approach to the existing waste contractor and internal processes to reduce waste wherever possible. </w:t>
      </w:r>
    </w:p>
    <w:p w14:paraId="2108B846" w14:textId="77777777" w:rsidR="00256056" w:rsidRPr="00256056" w:rsidRDefault="00256056" w:rsidP="00256056">
      <w:pPr>
        <w:rPr>
          <w:rFonts w:ascii="Franklin Gothic Book" w:hAnsi="Franklin Gothic Book"/>
        </w:rPr>
      </w:pPr>
      <w:r w:rsidRPr="00256056">
        <w:rPr>
          <w:rFonts w:ascii="Franklin Gothic Book" w:hAnsi="Franklin Gothic Book"/>
        </w:rPr>
        <w:t xml:space="preserve">The Supplier should identify avoidable waste and improvement initiatives during contract review meetings with the Client. This should include identification of how the Supplier will minimise use of single use materials. </w:t>
      </w:r>
    </w:p>
    <w:p w14:paraId="6692296C" w14:textId="77777777" w:rsidR="00256056" w:rsidRPr="00256056" w:rsidRDefault="00256056" w:rsidP="00256056">
      <w:pPr>
        <w:rPr>
          <w:rFonts w:ascii="Franklin Gothic Book" w:hAnsi="Franklin Gothic Book"/>
        </w:rPr>
      </w:pPr>
      <w:r w:rsidRPr="00256056">
        <w:rPr>
          <w:rFonts w:ascii="Franklin Gothic Book" w:hAnsi="Franklin Gothic Book"/>
        </w:rPr>
        <w:t xml:space="preserve">The Supplier should work with their supply chain to minimise packaging waste from purchased goods, seeking out and opting into packaging reuse and return schemes wherever possible. </w:t>
      </w:r>
    </w:p>
    <w:p w14:paraId="64229749" w14:textId="5F7F2BAA" w:rsidR="00256056" w:rsidRDefault="00256056" w:rsidP="00256056">
      <w:pPr>
        <w:rPr>
          <w:rFonts w:ascii="Franklin Gothic Book" w:hAnsi="Franklin Gothic Book"/>
        </w:rPr>
      </w:pPr>
      <w:r w:rsidRPr="00256056">
        <w:rPr>
          <w:rFonts w:ascii="Franklin Gothic Book" w:hAnsi="Franklin Gothic Book"/>
        </w:rPr>
        <w:t>Where reduction or reuse of materials is limited by onsite facilities (e.g., storage, laundry etc.), the Supplier should bring this to the attention of the Client, along with formal recommendations for changes which will benefit the environmental sustainability of their service</w:t>
      </w:r>
      <w:r>
        <w:rPr>
          <w:rFonts w:ascii="Franklin Gothic Book" w:hAnsi="Franklin Gothic Book"/>
        </w:rPr>
        <w:t>.</w:t>
      </w:r>
    </w:p>
    <w:p w14:paraId="1ECAFD49" w14:textId="3C88B552" w:rsidR="00256056" w:rsidRDefault="00256056" w:rsidP="00256056">
      <w:pPr>
        <w:pStyle w:val="Heading2"/>
        <w:rPr>
          <w:rFonts w:ascii="Franklin Gothic Book" w:hAnsi="Franklin Gothic Book"/>
          <w:b w:val="0"/>
          <w:bCs/>
          <w:i/>
          <w:iCs/>
        </w:rPr>
      </w:pPr>
      <w:r>
        <w:rPr>
          <w:rFonts w:ascii="Franklin Gothic Book" w:hAnsi="Franklin Gothic Book"/>
        </w:rPr>
        <w:t xml:space="preserve">Waste </w:t>
      </w:r>
      <w:r w:rsidR="009C241F">
        <w:rPr>
          <w:rFonts w:ascii="Franklin Gothic Book" w:hAnsi="Franklin Gothic Book"/>
        </w:rPr>
        <w:t xml:space="preserve">Separation </w:t>
      </w:r>
      <w:r w:rsidR="009C241F">
        <w:rPr>
          <w:rFonts w:ascii="Franklin Gothic Book" w:hAnsi="Franklin Gothic Book"/>
          <w:b w:val="0"/>
          <w:bCs/>
          <w:i/>
          <w:iCs/>
        </w:rPr>
        <w:t>[optional]</w:t>
      </w:r>
    </w:p>
    <w:p w14:paraId="0947F5DA" w14:textId="77777777" w:rsidR="000E0ED5" w:rsidRPr="000E0ED5" w:rsidRDefault="000E0ED5" w:rsidP="000E0ED5">
      <w:pPr>
        <w:rPr>
          <w:rFonts w:ascii="Franklin Gothic Book" w:hAnsi="Franklin Gothic Book"/>
        </w:rPr>
      </w:pPr>
      <w:r w:rsidRPr="000E0ED5">
        <w:rPr>
          <w:rFonts w:ascii="Franklin Gothic Book" w:hAnsi="Franklin Gothic Book"/>
        </w:rPr>
        <w:t>The Supplier should familiarise themselves with the site-specific requirements for waste stream separation. Where specific, more granular waste separation procedures are in place, they should be followed, however as a minimum the Supplier must separate and have estimates of volumes for:</w:t>
      </w:r>
    </w:p>
    <w:p w14:paraId="28AF64C5" w14:textId="7BB6E883" w:rsidR="000E0ED5" w:rsidRPr="000E0ED5" w:rsidRDefault="000E0ED5" w:rsidP="000E0ED5">
      <w:pPr>
        <w:pStyle w:val="Indentpara"/>
        <w:rPr>
          <w:rFonts w:ascii="Franklin Gothic Book" w:hAnsi="Franklin Gothic Book"/>
        </w:rPr>
      </w:pPr>
      <w:r w:rsidRPr="000E0ED5">
        <w:rPr>
          <w:rFonts w:ascii="Franklin Gothic Book" w:hAnsi="Franklin Gothic Book"/>
        </w:rPr>
        <w:t xml:space="preserve">Food waste </w:t>
      </w:r>
    </w:p>
    <w:p w14:paraId="6BB9925C" w14:textId="4E4BDF67" w:rsidR="000E0ED5" w:rsidRPr="000E0ED5" w:rsidRDefault="000E0ED5" w:rsidP="000E0ED5">
      <w:pPr>
        <w:pStyle w:val="Indentpara"/>
        <w:rPr>
          <w:rFonts w:ascii="Franklin Gothic Book" w:hAnsi="Franklin Gothic Book"/>
        </w:rPr>
      </w:pPr>
      <w:r w:rsidRPr="000E0ED5">
        <w:rPr>
          <w:rFonts w:ascii="Franklin Gothic Book" w:hAnsi="Franklin Gothic Book"/>
        </w:rPr>
        <w:t>General waste</w:t>
      </w:r>
    </w:p>
    <w:p w14:paraId="4930C77C" w14:textId="4C1882C2" w:rsidR="000E0ED5" w:rsidRPr="000E0ED5" w:rsidRDefault="000E0ED5" w:rsidP="000E0ED5">
      <w:pPr>
        <w:pStyle w:val="Indentpara"/>
        <w:rPr>
          <w:rFonts w:ascii="Franklin Gothic Book" w:hAnsi="Franklin Gothic Book"/>
        </w:rPr>
      </w:pPr>
      <w:r w:rsidRPr="000E0ED5">
        <w:rPr>
          <w:rFonts w:ascii="Franklin Gothic Book" w:hAnsi="Franklin Gothic Book"/>
        </w:rPr>
        <w:t>Dry mixed recycling</w:t>
      </w:r>
    </w:p>
    <w:p w14:paraId="4D249D7C" w14:textId="4CA2EBD9" w:rsidR="009C241F" w:rsidRPr="000E0ED5" w:rsidRDefault="000E0ED5" w:rsidP="000E0ED5">
      <w:pPr>
        <w:pStyle w:val="Indentpara"/>
        <w:rPr>
          <w:rFonts w:ascii="Franklin Gothic Book" w:hAnsi="Franklin Gothic Book"/>
        </w:rPr>
      </w:pPr>
      <w:r w:rsidRPr="000E0ED5">
        <w:rPr>
          <w:rFonts w:ascii="Franklin Gothic Book" w:hAnsi="Franklin Gothic Book"/>
        </w:rPr>
        <w:t>Cardboard, paper, and other fibres</w:t>
      </w:r>
    </w:p>
    <w:p w14:paraId="6ABE0C7C" w14:textId="527109C5" w:rsidR="00E63A7B" w:rsidRDefault="00DC1DC5" w:rsidP="00582B99">
      <w:pPr>
        <w:pStyle w:val="Heading1"/>
        <w:rPr>
          <w:rFonts w:ascii="Franklin Gothic Book" w:eastAsiaTheme="minorHAnsi" w:hAnsi="Franklin Gothic Book"/>
          <w:b w:val="0"/>
          <w:bCs/>
          <w:i/>
          <w:iCs/>
        </w:rPr>
      </w:pPr>
      <w:r>
        <w:rPr>
          <w:rFonts w:ascii="Franklin Gothic Book" w:eastAsiaTheme="minorHAnsi" w:hAnsi="Franklin Gothic Book"/>
        </w:rPr>
        <w:lastRenderedPageBreak/>
        <w:t xml:space="preserve">Water and Energy Management </w:t>
      </w:r>
      <w:r w:rsidR="00255772">
        <w:rPr>
          <w:rFonts w:ascii="Franklin Gothic Book" w:eastAsiaTheme="minorHAnsi" w:hAnsi="Franklin Gothic Book"/>
          <w:b w:val="0"/>
          <w:bCs/>
          <w:i/>
          <w:iCs/>
        </w:rPr>
        <w:t>[optional]</w:t>
      </w:r>
    </w:p>
    <w:p w14:paraId="580CDE9B" w14:textId="77777777" w:rsidR="006A3B93" w:rsidRPr="006A3B93" w:rsidRDefault="006A3B93" w:rsidP="006A3B93">
      <w:pPr>
        <w:rPr>
          <w:rFonts w:ascii="Franklin Gothic Book" w:hAnsi="Franklin Gothic Book"/>
        </w:rPr>
      </w:pPr>
      <w:r w:rsidRPr="006A3B93">
        <w:rPr>
          <w:rFonts w:ascii="Franklin Gothic Book" w:hAnsi="Franklin Gothic Book"/>
        </w:rPr>
        <w:t xml:space="preserve">The Supplier should monitor the quantities of water and energy being used within their service, including where the use of energy and water is occurring, and report these metrics to the Client on a specified regular basis. Where practicable, the Supplier should amend the service to reduce the consumption of water. </w:t>
      </w:r>
    </w:p>
    <w:p w14:paraId="00C4CAC9" w14:textId="77777777" w:rsidR="006A3B93" w:rsidRPr="006A3B93" w:rsidRDefault="006A3B93" w:rsidP="006A3B93">
      <w:pPr>
        <w:rPr>
          <w:rFonts w:ascii="Franklin Gothic Book" w:hAnsi="Franklin Gothic Book"/>
        </w:rPr>
      </w:pPr>
      <w:r w:rsidRPr="006A3B93">
        <w:rPr>
          <w:rFonts w:ascii="Franklin Gothic Book" w:hAnsi="Franklin Gothic Book"/>
        </w:rPr>
        <w:t>The Supplier should introduce best practice to reduce water and energy consumption through their activities. This should include, but is not limited to:</w:t>
      </w:r>
    </w:p>
    <w:p w14:paraId="18A438C5" w14:textId="77777777" w:rsidR="006A3B93" w:rsidRPr="006A3B93" w:rsidRDefault="006A3B93" w:rsidP="006A3B93">
      <w:pPr>
        <w:pStyle w:val="ListParagraph"/>
        <w:numPr>
          <w:ilvl w:val="0"/>
          <w:numId w:val="17"/>
        </w:numPr>
        <w:spacing w:line="259" w:lineRule="auto"/>
        <w:rPr>
          <w:rFonts w:ascii="Franklin Gothic Book" w:hAnsi="Franklin Gothic Book"/>
        </w:rPr>
      </w:pPr>
      <w:commentRangeStart w:id="7"/>
      <w:r w:rsidRPr="006A3B93">
        <w:rPr>
          <w:rFonts w:ascii="Franklin Gothic Book" w:hAnsi="Franklin Gothic Book"/>
          <w:i/>
          <w:iCs/>
        </w:rPr>
        <w:t>[best practice]</w:t>
      </w:r>
      <w:r w:rsidRPr="006A3B93">
        <w:rPr>
          <w:rFonts w:ascii="Franklin Gothic Book" w:hAnsi="Franklin Gothic Book"/>
        </w:rPr>
        <w:t xml:space="preserve"> </w:t>
      </w:r>
      <w:commentRangeEnd w:id="7"/>
      <w:r w:rsidRPr="006A3B93">
        <w:rPr>
          <w:rStyle w:val="CommentReference"/>
          <w:rFonts w:ascii="Franklin Gothic Book" w:hAnsi="Franklin Gothic Book"/>
          <w:sz w:val="24"/>
          <w:szCs w:val="24"/>
        </w:rPr>
        <w:commentReference w:id="7"/>
      </w:r>
      <w:r w:rsidRPr="006A3B93">
        <w:rPr>
          <w:rFonts w:ascii="Franklin Gothic Book" w:hAnsi="Franklin Gothic Book"/>
        </w:rPr>
        <w:t xml:space="preserve">Use of microfibre cloths and mops </w:t>
      </w:r>
    </w:p>
    <w:p w14:paraId="6F229670" w14:textId="77777777" w:rsidR="006A3B93" w:rsidRPr="006A3B93" w:rsidRDefault="006A3B93" w:rsidP="006A3B93">
      <w:pPr>
        <w:pStyle w:val="ListParagraph"/>
        <w:numPr>
          <w:ilvl w:val="0"/>
          <w:numId w:val="17"/>
        </w:numPr>
        <w:spacing w:line="259" w:lineRule="auto"/>
        <w:rPr>
          <w:rFonts w:ascii="Franklin Gothic Book" w:hAnsi="Franklin Gothic Book"/>
        </w:rPr>
      </w:pPr>
      <w:commentRangeStart w:id="8"/>
      <w:r w:rsidRPr="006A3B93">
        <w:rPr>
          <w:rFonts w:ascii="Franklin Gothic Book" w:hAnsi="Franklin Gothic Book"/>
          <w:i/>
          <w:iCs/>
        </w:rPr>
        <w:t>[best practice]</w:t>
      </w:r>
      <w:r w:rsidRPr="006A3B93">
        <w:rPr>
          <w:rFonts w:ascii="Franklin Gothic Book" w:hAnsi="Franklin Gothic Book"/>
        </w:rPr>
        <w:t xml:space="preserve"> </w:t>
      </w:r>
      <w:commentRangeEnd w:id="8"/>
      <w:r w:rsidRPr="006A3B93">
        <w:rPr>
          <w:rStyle w:val="CommentReference"/>
          <w:rFonts w:ascii="Franklin Gothic Book" w:hAnsi="Franklin Gothic Book"/>
          <w:sz w:val="24"/>
          <w:szCs w:val="24"/>
        </w:rPr>
        <w:commentReference w:id="8"/>
      </w:r>
      <w:r w:rsidRPr="006A3B93">
        <w:rPr>
          <w:rFonts w:ascii="Franklin Gothic Book" w:hAnsi="Franklin Gothic Book"/>
        </w:rPr>
        <w:t>Spot cleaning or introduction of dry-cleaning methods where appropriate</w:t>
      </w:r>
    </w:p>
    <w:p w14:paraId="1CF226DC" w14:textId="77777777" w:rsidR="006A3B93" w:rsidRPr="006A3B93" w:rsidRDefault="006A3B93" w:rsidP="006A3B93">
      <w:pPr>
        <w:pStyle w:val="ListParagraph"/>
        <w:numPr>
          <w:ilvl w:val="0"/>
          <w:numId w:val="17"/>
        </w:numPr>
        <w:spacing w:line="259" w:lineRule="auto"/>
        <w:rPr>
          <w:rFonts w:ascii="Franklin Gothic Book" w:hAnsi="Franklin Gothic Book"/>
        </w:rPr>
      </w:pPr>
      <w:r w:rsidRPr="006A3B93">
        <w:rPr>
          <w:rFonts w:ascii="Franklin Gothic Book" w:hAnsi="Franklin Gothic Book"/>
        </w:rPr>
        <w:t>Use of a two-bucket system for cleaning</w:t>
      </w:r>
    </w:p>
    <w:p w14:paraId="10C991D4" w14:textId="77777777" w:rsidR="006A3B93" w:rsidRPr="006A3B93" w:rsidRDefault="006A3B93" w:rsidP="006A3B93">
      <w:pPr>
        <w:pStyle w:val="ListParagraph"/>
        <w:numPr>
          <w:ilvl w:val="0"/>
          <w:numId w:val="17"/>
        </w:numPr>
        <w:spacing w:line="259" w:lineRule="auto"/>
        <w:rPr>
          <w:rFonts w:ascii="Franklin Gothic Book" w:hAnsi="Franklin Gothic Book"/>
        </w:rPr>
      </w:pPr>
      <w:r w:rsidRPr="006A3B93">
        <w:rPr>
          <w:rFonts w:ascii="Franklin Gothic Book" w:hAnsi="Franklin Gothic Book"/>
        </w:rPr>
        <w:t>Filling buckets appropriately for task at hand</w:t>
      </w:r>
    </w:p>
    <w:p w14:paraId="1FEC2592" w14:textId="77777777" w:rsidR="006A3B93" w:rsidRPr="006A3B93" w:rsidRDefault="006A3B93" w:rsidP="006A3B93">
      <w:pPr>
        <w:pStyle w:val="ListParagraph"/>
        <w:numPr>
          <w:ilvl w:val="0"/>
          <w:numId w:val="17"/>
        </w:numPr>
        <w:spacing w:line="259" w:lineRule="auto"/>
        <w:rPr>
          <w:rFonts w:ascii="Franklin Gothic Book" w:hAnsi="Franklin Gothic Book"/>
        </w:rPr>
      </w:pPr>
      <w:r w:rsidRPr="006A3B93">
        <w:rPr>
          <w:rFonts w:ascii="Franklin Gothic Book" w:hAnsi="Franklin Gothic Book"/>
        </w:rPr>
        <w:t>Cleaning equipment in plugged sinks rather than unnecessarily running taps</w:t>
      </w:r>
    </w:p>
    <w:p w14:paraId="4F4255B2" w14:textId="7298D555" w:rsidR="006A3B93" w:rsidRPr="006A3B93" w:rsidRDefault="006A3B93" w:rsidP="006A3B93">
      <w:pPr>
        <w:pStyle w:val="ListParagraph"/>
        <w:numPr>
          <w:ilvl w:val="0"/>
          <w:numId w:val="17"/>
        </w:numPr>
        <w:spacing w:line="259" w:lineRule="auto"/>
        <w:rPr>
          <w:rFonts w:ascii="Franklin Gothic Book" w:hAnsi="Franklin Gothic Book"/>
        </w:rPr>
      </w:pPr>
      <w:r w:rsidRPr="006A3B93">
        <w:rPr>
          <w:rFonts w:ascii="Franklin Gothic Book" w:hAnsi="Franklin Gothic Book"/>
        </w:rPr>
        <w:t>Dishwashers etc. set to the appropriate cycle</w:t>
      </w:r>
    </w:p>
    <w:p w14:paraId="7F55AD97" w14:textId="13C7B6C9" w:rsidR="000B56CA" w:rsidRPr="00FF440C" w:rsidRDefault="006A3B93" w:rsidP="00E63A7B">
      <w:pPr>
        <w:pStyle w:val="Heading1"/>
        <w:rPr>
          <w:rFonts w:ascii="Franklin Gothic Book" w:hAnsi="Franklin Gothic Book"/>
        </w:rPr>
      </w:pPr>
      <w:r>
        <w:rPr>
          <w:rFonts w:ascii="Franklin Gothic Book" w:hAnsi="Franklin Gothic Book"/>
        </w:rPr>
        <w:t>Working practise</w:t>
      </w:r>
    </w:p>
    <w:p w14:paraId="14F17856" w14:textId="419B7C91" w:rsidR="00C53F03" w:rsidRDefault="006A3B93" w:rsidP="00C53F03">
      <w:pPr>
        <w:pStyle w:val="Heading2"/>
        <w:rPr>
          <w:rFonts w:ascii="Franklin Gothic Book" w:hAnsi="Franklin Gothic Book"/>
          <w:b w:val="0"/>
          <w:i/>
          <w:iCs/>
        </w:rPr>
      </w:pPr>
      <w:r>
        <w:rPr>
          <w:rFonts w:ascii="Franklin Gothic Book" w:hAnsi="Franklin Gothic Book"/>
        </w:rPr>
        <w:t>Staff training</w:t>
      </w:r>
      <w:r w:rsidR="00C53F03" w:rsidRPr="00FF440C">
        <w:rPr>
          <w:rFonts w:ascii="Franklin Gothic Book" w:hAnsi="Franklin Gothic Book"/>
        </w:rPr>
        <w:t xml:space="preserve"> </w:t>
      </w:r>
      <w:r w:rsidR="00C53F03" w:rsidRPr="00FF440C">
        <w:rPr>
          <w:rFonts w:ascii="Franklin Gothic Book" w:hAnsi="Franklin Gothic Book"/>
          <w:b w:val="0"/>
          <w:i/>
          <w:iCs/>
        </w:rPr>
        <w:t>[</w:t>
      </w:r>
      <w:r>
        <w:rPr>
          <w:rFonts w:ascii="Franklin Gothic Book" w:hAnsi="Franklin Gothic Book"/>
          <w:b w:val="0"/>
          <w:i/>
          <w:iCs/>
        </w:rPr>
        <w:t>best practise</w:t>
      </w:r>
      <w:r w:rsidR="00C53F03" w:rsidRPr="00FF440C">
        <w:rPr>
          <w:rFonts w:ascii="Franklin Gothic Book" w:hAnsi="Franklin Gothic Book"/>
          <w:b w:val="0"/>
          <w:i/>
          <w:iCs/>
        </w:rPr>
        <w:t>]</w:t>
      </w:r>
    </w:p>
    <w:p w14:paraId="5BAF5DEC" w14:textId="77777777" w:rsidR="006D71ED" w:rsidRPr="006D71ED" w:rsidRDefault="006D71ED" w:rsidP="006D71ED">
      <w:pPr>
        <w:rPr>
          <w:rFonts w:ascii="Franklin Gothic Book" w:hAnsi="Franklin Gothic Book"/>
          <w:bCs/>
        </w:rPr>
      </w:pPr>
      <w:r w:rsidRPr="006D71ED">
        <w:rPr>
          <w:rFonts w:ascii="Franklin Gothic Book" w:hAnsi="Franklin Gothic Book"/>
          <w:bCs/>
        </w:rPr>
        <w:t>The Supplier should ensure all cleaning staff employed to deliver the service are regularly trained at appropriate intervals as agreed with the Client to deliver the service. This training should cover the use of cleaning agents, methods, equipment and machines used, waste and water management and aspects of health and safety and the environment.</w:t>
      </w:r>
    </w:p>
    <w:p w14:paraId="71B2FD6C" w14:textId="77777777" w:rsidR="006D71ED" w:rsidRPr="006D71ED" w:rsidRDefault="006D71ED" w:rsidP="006D71ED">
      <w:pPr>
        <w:rPr>
          <w:rFonts w:ascii="Franklin Gothic Book" w:hAnsi="Franklin Gothic Book"/>
          <w:bCs/>
        </w:rPr>
      </w:pPr>
      <w:r w:rsidRPr="006D71ED">
        <w:rPr>
          <w:rFonts w:ascii="Franklin Gothic Book" w:hAnsi="Franklin Gothic Book"/>
          <w:bCs/>
        </w:rPr>
        <w:t xml:space="preserve">The Supplier should also ensure onsite staff are allocated time to undertake training delivered by the Client’s staff. This training should include advice for reducing energy and water consumption; reducing waste generation and correctly sorting waste that is generated. The training should also include broader sustainability topics pertinent to the service delivery. </w:t>
      </w:r>
    </w:p>
    <w:p w14:paraId="7AB11E81" w14:textId="77777777" w:rsidR="006D71ED" w:rsidRPr="006D71ED" w:rsidRDefault="006D71ED" w:rsidP="006D71ED">
      <w:pPr>
        <w:rPr>
          <w:rFonts w:ascii="Franklin Gothic Book" w:hAnsi="Franklin Gothic Book"/>
          <w:bCs/>
        </w:rPr>
      </w:pPr>
      <w:r w:rsidRPr="006D71ED">
        <w:rPr>
          <w:rFonts w:ascii="Franklin Gothic Book" w:hAnsi="Franklin Gothic Book"/>
          <w:bCs/>
        </w:rPr>
        <w:t xml:space="preserve">The Client reserves the right to deliver new or refreshed training as appropriate.  </w:t>
      </w:r>
    </w:p>
    <w:p w14:paraId="7F01DAA2" w14:textId="77EC27E2" w:rsidR="006D71ED" w:rsidRPr="006D71ED" w:rsidRDefault="006D71ED" w:rsidP="006D71ED">
      <w:pPr>
        <w:rPr>
          <w:rFonts w:ascii="Franklin Gothic Book" w:hAnsi="Franklin Gothic Book"/>
          <w:bCs/>
        </w:rPr>
      </w:pPr>
      <w:r w:rsidRPr="006D71ED">
        <w:rPr>
          <w:rFonts w:ascii="Franklin Gothic Book" w:hAnsi="Franklin Gothic Book"/>
          <w:bCs/>
        </w:rPr>
        <w:t>Standard operating procedures should be reviewed at appropriate intervals as agreed with the Client, with improvements made to working practice wherever practicable.</w:t>
      </w:r>
    </w:p>
    <w:p w14:paraId="0267F22C" w14:textId="6A192CBF" w:rsidR="00CE1038" w:rsidRPr="00FF440C" w:rsidRDefault="006D71ED" w:rsidP="00C724E2">
      <w:pPr>
        <w:pStyle w:val="Heading2"/>
        <w:rPr>
          <w:rFonts w:ascii="Franklin Gothic Book" w:hAnsi="Franklin Gothic Book"/>
        </w:rPr>
      </w:pPr>
      <w:r>
        <w:rPr>
          <w:rFonts w:ascii="Franklin Gothic Book" w:hAnsi="Franklin Gothic Book"/>
        </w:rPr>
        <w:t>Staff travel</w:t>
      </w:r>
      <w:r w:rsidR="004A6F4A" w:rsidRPr="00FF440C">
        <w:rPr>
          <w:rFonts w:ascii="Franklin Gothic Book" w:hAnsi="Franklin Gothic Book"/>
        </w:rPr>
        <w:t xml:space="preserve"> </w:t>
      </w:r>
      <w:r w:rsidR="00977851" w:rsidRPr="00FF440C">
        <w:rPr>
          <w:rFonts w:ascii="Franklin Gothic Book" w:hAnsi="Franklin Gothic Book"/>
          <w:b w:val="0"/>
          <w:bCs/>
          <w:i/>
          <w:iCs/>
        </w:rPr>
        <w:t>[</w:t>
      </w:r>
      <w:r>
        <w:rPr>
          <w:rFonts w:ascii="Franklin Gothic Book" w:hAnsi="Franklin Gothic Book"/>
          <w:b w:val="0"/>
          <w:bCs/>
          <w:i/>
          <w:iCs/>
        </w:rPr>
        <w:t>optional</w:t>
      </w:r>
      <w:r w:rsidR="00977851" w:rsidRPr="00FF440C">
        <w:rPr>
          <w:rFonts w:ascii="Franklin Gothic Book" w:hAnsi="Franklin Gothic Book"/>
          <w:b w:val="0"/>
          <w:bCs/>
          <w:i/>
          <w:iCs/>
        </w:rPr>
        <w:t>]</w:t>
      </w:r>
    </w:p>
    <w:p w14:paraId="3EB3C6E8" w14:textId="77777777" w:rsidR="00043B19" w:rsidRPr="00043B19" w:rsidRDefault="00043B19" w:rsidP="00043B19">
      <w:pPr>
        <w:rPr>
          <w:rFonts w:ascii="Franklin Gothic Book" w:hAnsi="Franklin Gothic Book"/>
        </w:rPr>
      </w:pPr>
      <w:r w:rsidRPr="00043B19">
        <w:rPr>
          <w:rFonts w:ascii="Franklin Gothic Book" w:hAnsi="Franklin Gothic Book"/>
        </w:rPr>
        <w:t>Sustainable and active transport methods should be promoted by the Supplier to their staff, including the need to be reasonably flexible (whilst still delivering the service) with start and finish times to enable this.</w:t>
      </w:r>
    </w:p>
    <w:p w14:paraId="3CF4589B" w14:textId="5B1A02BA" w:rsidR="004A6F4A" w:rsidRPr="00FF440C" w:rsidRDefault="00043B19" w:rsidP="00C724E2">
      <w:pPr>
        <w:pStyle w:val="Heading2"/>
        <w:rPr>
          <w:rFonts w:ascii="Franklin Gothic Book" w:hAnsi="Franklin Gothic Book"/>
        </w:rPr>
      </w:pPr>
      <w:r>
        <w:rPr>
          <w:rFonts w:ascii="Franklin Gothic Book" w:hAnsi="Franklin Gothic Book"/>
        </w:rPr>
        <w:t>Minimisation of resource and product use</w:t>
      </w:r>
      <w:r w:rsidR="004A6F4A" w:rsidRPr="00FF440C">
        <w:rPr>
          <w:rFonts w:ascii="Franklin Gothic Book" w:hAnsi="Franklin Gothic Book"/>
        </w:rPr>
        <w:t xml:space="preserve"> </w:t>
      </w:r>
      <w:r w:rsidR="002F1CF5" w:rsidRPr="00FF440C">
        <w:rPr>
          <w:rFonts w:ascii="Franklin Gothic Book" w:hAnsi="Franklin Gothic Book"/>
          <w:b w:val="0"/>
          <w:i/>
          <w:iCs/>
        </w:rPr>
        <w:t>[</w:t>
      </w:r>
      <w:r>
        <w:rPr>
          <w:rFonts w:ascii="Franklin Gothic Book" w:hAnsi="Franklin Gothic Book"/>
          <w:b w:val="0"/>
          <w:i/>
          <w:iCs/>
        </w:rPr>
        <w:t>optional</w:t>
      </w:r>
      <w:r w:rsidR="002F1CF5" w:rsidRPr="00FF440C">
        <w:rPr>
          <w:rFonts w:ascii="Franklin Gothic Book" w:hAnsi="Franklin Gothic Book"/>
          <w:b w:val="0"/>
          <w:i/>
          <w:iCs/>
        </w:rPr>
        <w:t>]</w:t>
      </w:r>
    </w:p>
    <w:p w14:paraId="36B983DD" w14:textId="48366359" w:rsidR="00CE1038" w:rsidRDefault="00043B19" w:rsidP="00043B19">
      <w:pPr>
        <w:rPr>
          <w:rFonts w:ascii="Franklin Gothic Book" w:hAnsi="Franklin Gothic Book"/>
        </w:rPr>
      </w:pPr>
      <w:r>
        <w:rPr>
          <w:rFonts w:ascii="Franklin Gothic Book" w:hAnsi="Franklin Gothic Book"/>
        </w:rPr>
        <w:t>Staff engaged in this service should act wherever possible to minimise the use of materials, chemicals, and resources.</w:t>
      </w:r>
    </w:p>
    <w:p w14:paraId="59815A36" w14:textId="5602DA4C" w:rsidR="006B215B" w:rsidRPr="002679F9" w:rsidRDefault="006B215B" w:rsidP="006B215B">
      <w:pPr>
        <w:pStyle w:val="Heading1"/>
        <w:rPr>
          <w:rFonts w:ascii="Franklin Gothic Book" w:hAnsi="Franklin Gothic Book"/>
          <w:b w:val="0"/>
          <w:bCs/>
          <w:i/>
          <w:iCs/>
        </w:rPr>
      </w:pPr>
      <w:r w:rsidRPr="002679F9">
        <w:rPr>
          <w:rFonts w:ascii="Franklin Gothic Book" w:hAnsi="Franklin Gothic Book"/>
        </w:rPr>
        <w:t xml:space="preserve">Innovation and Continuous Improvement </w:t>
      </w:r>
      <w:r w:rsidRPr="002679F9">
        <w:rPr>
          <w:rFonts w:ascii="Franklin Gothic Book" w:hAnsi="Franklin Gothic Book"/>
          <w:b w:val="0"/>
          <w:bCs/>
          <w:i/>
          <w:iCs/>
        </w:rPr>
        <w:t>[optional]</w:t>
      </w:r>
    </w:p>
    <w:p w14:paraId="03E45568" w14:textId="77777777" w:rsidR="002679F9" w:rsidRPr="002679F9" w:rsidRDefault="002679F9" w:rsidP="002679F9">
      <w:pPr>
        <w:rPr>
          <w:rFonts w:ascii="Franklin Gothic Book" w:hAnsi="Franklin Gothic Book"/>
        </w:rPr>
      </w:pPr>
      <w:r w:rsidRPr="002679F9">
        <w:rPr>
          <w:rFonts w:ascii="Franklin Gothic Book" w:hAnsi="Franklin Gothic Book"/>
        </w:rPr>
        <w:t xml:space="preserve">The Supplier should work to continue to improve the environmental sustainability of their service through innovation and best practice, by keeping potential opportunities under continuous review. </w:t>
      </w:r>
    </w:p>
    <w:p w14:paraId="69AD34BF" w14:textId="68AA54F1" w:rsidR="002679F9" w:rsidRPr="002679F9" w:rsidRDefault="002679F9" w:rsidP="002679F9">
      <w:pPr>
        <w:rPr>
          <w:rFonts w:ascii="Franklin Gothic Book" w:hAnsi="Franklin Gothic Book"/>
        </w:rPr>
      </w:pPr>
      <w:r w:rsidRPr="002679F9">
        <w:rPr>
          <w:rFonts w:ascii="Franklin Gothic Book" w:hAnsi="Franklin Gothic Book"/>
        </w:rPr>
        <w:t xml:space="preserve">Where the Supplier sees the opportunity to make improvements in environmental sustainability within the scope of their services, they should be brought to the attention of the Client at contract meetings within the structure of the existing contract management procedures. </w:t>
      </w:r>
    </w:p>
    <w:p w14:paraId="34CD658B" w14:textId="77777777" w:rsidR="002679F9" w:rsidRPr="002679F9" w:rsidRDefault="002679F9" w:rsidP="002679F9">
      <w:pPr>
        <w:rPr>
          <w:rFonts w:ascii="Franklin Gothic Book" w:hAnsi="Franklin Gothic Book"/>
        </w:rPr>
      </w:pPr>
      <w:r w:rsidRPr="002679F9">
        <w:rPr>
          <w:rFonts w:ascii="Franklin Gothic Book" w:hAnsi="Franklin Gothic Book"/>
        </w:rPr>
        <w:lastRenderedPageBreak/>
        <w:t>When approaching the Client, the Supplier should succinctly and clearly explain the environmental sustainability improvements that will be measurable from the interventions made. The proposals can cover any topics described within the broader theme of environmental sustainability.</w:t>
      </w:r>
    </w:p>
    <w:p w14:paraId="46BD5D63" w14:textId="77777777" w:rsidR="002679F9" w:rsidRPr="002679F9" w:rsidRDefault="002679F9" w:rsidP="002679F9">
      <w:pPr>
        <w:rPr>
          <w:rFonts w:ascii="Franklin Gothic Book" w:hAnsi="Franklin Gothic Book"/>
        </w:rPr>
      </w:pPr>
      <w:r w:rsidRPr="002679F9">
        <w:rPr>
          <w:rFonts w:ascii="Franklin Gothic Book" w:hAnsi="Franklin Gothic Book"/>
        </w:rPr>
        <w:t xml:space="preserve">When such a proposal represents a potential cost uplift versus the core services provision, or additional costs for equipment, consumables, or allowance of time, the Supplier should clearly detail this as part of the proposal. </w:t>
      </w:r>
    </w:p>
    <w:p w14:paraId="69B47B46" w14:textId="77777777" w:rsidR="002679F9" w:rsidRPr="002679F9" w:rsidRDefault="002679F9" w:rsidP="002679F9">
      <w:pPr>
        <w:rPr>
          <w:rFonts w:ascii="Franklin Gothic Book" w:hAnsi="Franklin Gothic Book"/>
        </w:rPr>
      </w:pPr>
      <w:r w:rsidRPr="002679F9">
        <w:rPr>
          <w:rFonts w:ascii="Franklin Gothic Book" w:hAnsi="Franklin Gothic Book"/>
        </w:rPr>
        <w:t xml:space="preserve">The Client should make available in-house environmental sustainability professionals to work with the Supplier directly to monitor and capture sustainability impacts.   </w:t>
      </w:r>
    </w:p>
    <w:p w14:paraId="4BEA243D" w14:textId="617AFBE2" w:rsidR="002679F9" w:rsidRPr="002679F9" w:rsidRDefault="002679F9" w:rsidP="002679F9">
      <w:pPr>
        <w:pStyle w:val="Heading1"/>
        <w:rPr>
          <w:rFonts w:ascii="Franklin Gothic Book" w:hAnsi="Franklin Gothic Book"/>
        </w:rPr>
      </w:pPr>
      <w:r w:rsidRPr="002679F9">
        <w:rPr>
          <w:rFonts w:ascii="Franklin Gothic Book" w:hAnsi="Franklin Gothic Book"/>
        </w:rPr>
        <w:t>Monitoring and reporting</w:t>
      </w:r>
      <w:r w:rsidRPr="002679F9">
        <w:rPr>
          <w:rFonts w:ascii="Franklin Gothic Book" w:hAnsi="Franklin Gothic Book"/>
          <w:b w:val="0"/>
          <w:bCs/>
          <w:i/>
          <w:iCs/>
        </w:rPr>
        <w:t xml:space="preserve"> [mandatory]</w:t>
      </w:r>
    </w:p>
    <w:p w14:paraId="707D2301" w14:textId="77777777" w:rsidR="002679F9" w:rsidRPr="002679F9" w:rsidRDefault="002679F9" w:rsidP="002679F9">
      <w:pPr>
        <w:rPr>
          <w:rFonts w:ascii="Franklin Gothic Book" w:hAnsi="Franklin Gothic Book"/>
        </w:rPr>
      </w:pPr>
      <w:r w:rsidRPr="002679F9">
        <w:rPr>
          <w:rFonts w:ascii="Franklin Gothic Book" w:hAnsi="Franklin Gothic Book"/>
        </w:rPr>
        <w:t xml:space="preserve">The Supplier should monitor and report the estimated impact of their service to the Client on an annual basis. This reporting should include: </w:t>
      </w:r>
    </w:p>
    <w:p w14:paraId="0BB4DE52" w14:textId="0DD28D92" w:rsidR="002679F9" w:rsidRPr="002679F9" w:rsidRDefault="002679F9" w:rsidP="002679F9">
      <w:pPr>
        <w:pStyle w:val="Indentpara"/>
      </w:pPr>
      <w:r w:rsidRPr="002679F9">
        <w:t>Estimated energy consumption (kWh)</w:t>
      </w:r>
    </w:p>
    <w:p w14:paraId="34C19421" w14:textId="52DC6498" w:rsidR="002679F9" w:rsidRPr="002679F9" w:rsidRDefault="002679F9" w:rsidP="002679F9">
      <w:pPr>
        <w:pStyle w:val="Indentpara"/>
      </w:pPr>
      <w:r w:rsidRPr="002679F9">
        <w:t>Estimated water consumption (m3)</w:t>
      </w:r>
    </w:p>
    <w:p w14:paraId="015C9381" w14:textId="5087A083" w:rsidR="002679F9" w:rsidRPr="002679F9" w:rsidRDefault="002679F9" w:rsidP="002679F9">
      <w:pPr>
        <w:pStyle w:val="Indentpara"/>
      </w:pPr>
      <w:r w:rsidRPr="002679F9">
        <w:t>Quantity of waste generated (tonnes) but waste stream (EWC) and destination</w:t>
      </w:r>
    </w:p>
    <w:p w14:paraId="57936359" w14:textId="3BD65603" w:rsidR="002679F9" w:rsidRPr="002679F9" w:rsidRDefault="002679F9" w:rsidP="002679F9">
      <w:pPr>
        <w:pStyle w:val="Indentpara"/>
      </w:pPr>
      <w:r w:rsidRPr="002679F9">
        <w:t>Successful reduction of any of the above, using quantitative data to illustrate successes wherever possible</w:t>
      </w:r>
    </w:p>
    <w:p w14:paraId="4C5742F8" w14:textId="77777777" w:rsidR="002679F9" w:rsidRPr="002679F9" w:rsidRDefault="002679F9" w:rsidP="002679F9">
      <w:pPr>
        <w:rPr>
          <w:rFonts w:ascii="Franklin Gothic Book" w:hAnsi="Franklin Gothic Book"/>
        </w:rPr>
      </w:pPr>
      <w:r w:rsidRPr="002679F9">
        <w:rPr>
          <w:rFonts w:ascii="Franklin Gothic Book" w:hAnsi="Franklin Gothic Book"/>
        </w:rPr>
        <w:t>This data should be made available no later than four weeks after the end of each reporting period. Where data is estimated, the Supplier should make clear the assumptions they have used to arrive at these estimates.</w:t>
      </w:r>
    </w:p>
    <w:p w14:paraId="4AB11024" w14:textId="77777777" w:rsidR="002679F9" w:rsidRPr="002679F9" w:rsidRDefault="002679F9" w:rsidP="002679F9">
      <w:pPr>
        <w:rPr>
          <w:rFonts w:ascii="Franklin Gothic Book" w:hAnsi="Franklin Gothic Book"/>
        </w:rPr>
      </w:pPr>
      <w:r w:rsidRPr="002679F9">
        <w:rPr>
          <w:rFonts w:ascii="Franklin Gothic Book" w:hAnsi="Franklin Gothic Book"/>
        </w:rPr>
        <w:t xml:space="preserve">The Supplier should also proactively highlight any challenges, or opportunities, to reducing the environmental impact of the service to the Client as they arise. </w:t>
      </w:r>
    </w:p>
    <w:p w14:paraId="05C50C13" w14:textId="6CB99DF7" w:rsidR="002679F9" w:rsidRPr="002679F9" w:rsidRDefault="002679F9" w:rsidP="002679F9">
      <w:pPr>
        <w:pStyle w:val="Heading2"/>
        <w:rPr>
          <w:rFonts w:ascii="Franklin Gothic Book" w:hAnsi="Franklin Gothic Book"/>
        </w:rPr>
      </w:pPr>
      <w:r w:rsidRPr="002679F9">
        <w:rPr>
          <w:rFonts w:ascii="Franklin Gothic Book" w:hAnsi="Franklin Gothic Book"/>
        </w:rPr>
        <w:t>Use of cleaning products [mandatory]</w:t>
      </w:r>
    </w:p>
    <w:p w14:paraId="736CE3F4" w14:textId="2DB0C916" w:rsidR="002679F9" w:rsidRPr="000D62D9" w:rsidRDefault="002679F9" w:rsidP="002679F9">
      <w:pPr>
        <w:rPr>
          <w:rFonts w:ascii="Franklin Gothic Book" w:hAnsi="Franklin Gothic Book"/>
          <w:highlight w:val="yellow"/>
        </w:rPr>
      </w:pPr>
      <w:r w:rsidRPr="002679F9">
        <w:rPr>
          <w:rFonts w:ascii="Franklin Gothic Book" w:hAnsi="Franklin Gothic Book"/>
        </w:rPr>
        <w:t xml:space="preserve">After the first 6 months of the contract, and thereafter at the end of every year of the contract, a balance shall be submitted by the contractor indicating the name and quantity of all cleaning products used. </w:t>
      </w:r>
      <w:r w:rsidR="000B58C5" w:rsidRPr="00B0782A">
        <w:rPr>
          <w:rFonts w:ascii="Franklin Gothic Book" w:hAnsi="Franklin Gothic Book"/>
        </w:rPr>
        <w:t xml:space="preserve">The Contractor shall provide evidence that products used comply with any applicable </w:t>
      </w:r>
      <w:r w:rsidR="000D62D9" w:rsidRPr="00B0782A">
        <w:rPr>
          <w:rFonts w:ascii="Franklin Gothic Book" w:hAnsi="Franklin Gothic Book"/>
        </w:rPr>
        <w:t>b</w:t>
      </w:r>
      <w:r w:rsidR="000B58C5" w:rsidRPr="00B0782A">
        <w:rPr>
          <w:rFonts w:ascii="Franklin Gothic Book" w:hAnsi="Franklin Gothic Book"/>
        </w:rPr>
        <w:t xml:space="preserve">uying </w:t>
      </w:r>
      <w:r w:rsidR="000D62D9" w:rsidRPr="00B0782A">
        <w:rPr>
          <w:rFonts w:ascii="Franklin Gothic Book" w:hAnsi="Franklin Gothic Book"/>
        </w:rPr>
        <w:t>s</w:t>
      </w:r>
      <w:r w:rsidR="000B58C5" w:rsidRPr="00B0782A">
        <w:rPr>
          <w:rFonts w:ascii="Franklin Gothic Book" w:hAnsi="Franklin Gothic Book"/>
        </w:rPr>
        <w:t xml:space="preserve">tandards or equivalent environmental requirements specified </w:t>
      </w:r>
      <w:r w:rsidRPr="00B0782A">
        <w:rPr>
          <w:rFonts w:ascii="Franklin Gothic Book" w:hAnsi="Franklin Gothic Book"/>
        </w:rPr>
        <w:t>in section 2.1.</w:t>
      </w:r>
    </w:p>
    <w:p w14:paraId="33720A8B" w14:textId="1A922D23" w:rsidR="002679F9" w:rsidRPr="00AD0A69" w:rsidRDefault="002679F9" w:rsidP="002679F9">
      <w:pPr>
        <w:pStyle w:val="Heading1"/>
        <w:rPr>
          <w:rFonts w:ascii="Franklin Gothic Book" w:hAnsi="Franklin Gothic Book"/>
        </w:rPr>
      </w:pPr>
      <w:r w:rsidRPr="00AD0A69">
        <w:rPr>
          <w:rFonts w:ascii="Franklin Gothic Book" w:hAnsi="Franklin Gothic Book"/>
        </w:rPr>
        <w:t>Organisational Assurance</w:t>
      </w:r>
    </w:p>
    <w:p w14:paraId="390B368F" w14:textId="223E997B" w:rsidR="002679F9" w:rsidRPr="00AD0A69" w:rsidRDefault="002679F9" w:rsidP="002679F9">
      <w:pPr>
        <w:pStyle w:val="Heading2"/>
        <w:rPr>
          <w:rFonts w:ascii="Franklin Gothic Book" w:hAnsi="Franklin Gothic Book"/>
        </w:rPr>
      </w:pPr>
      <w:r w:rsidRPr="00AD0A69">
        <w:rPr>
          <w:rFonts w:ascii="Franklin Gothic Book" w:hAnsi="Franklin Gothic Book"/>
        </w:rPr>
        <w:t>Environmental Management System</w:t>
      </w:r>
      <w:r w:rsidRPr="00AD0A69">
        <w:rPr>
          <w:rFonts w:ascii="Franklin Gothic Book" w:hAnsi="Franklin Gothic Book"/>
          <w:b w:val="0"/>
          <w:bCs/>
          <w:i/>
          <w:iCs/>
        </w:rPr>
        <w:t xml:space="preserve"> [mandatory] </w:t>
      </w:r>
    </w:p>
    <w:p w14:paraId="7E38F166" w14:textId="77777777" w:rsidR="002679F9" w:rsidRPr="002679F9" w:rsidRDefault="002679F9" w:rsidP="002679F9">
      <w:pPr>
        <w:rPr>
          <w:rFonts w:ascii="Franklin Gothic Book" w:hAnsi="Franklin Gothic Book"/>
        </w:rPr>
      </w:pPr>
      <w:r w:rsidRPr="002679F9">
        <w:rPr>
          <w:rFonts w:ascii="Franklin Gothic Book" w:hAnsi="Franklin Gothic Book"/>
        </w:rPr>
        <w:t>The Supplier shall have an Environmental Management System (EMS) certified to a third-party standard (e.g. ISO 14001:2015). Suppliers without certification shall be able to demonstrate robust internal policies and practices for environmental sustainability, including documented process for identifying and managing significant environmental and/or social sustainability aspects and impacts.</w:t>
      </w:r>
    </w:p>
    <w:p w14:paraId="6991D402" w14:textId="38512FA5" w:rsidR="002679F9" w:rsidRPr="002679F9" w:rsidRDefault="002679F9" w:rsidP="002679F9">
      <w:pPr>
        <w:rPr>
          <w:rFonts w:ascii="Franklin Gothic Book" w:hAnsi="Franklin Gothic Book"/>
        </w:rPr>
      </w:pPr>
      <w:r w:rsidRPr="00AD0A69">
        <w:rPr>
          <w:rFonts w:ascii="Franklin Gothic Book" w:hAnsi="Franklin Gothic Book"/>
          <w:i/>
          <w:iCs/>
        </w:rPr>
        <w:t>[optional]</w:t>
      </w:r>
      <w:r w:rsidRPr="002679F9">
        <w:rPr>
          <w:rFonts w:ascii="Franklin Gothic Book" w:hAnsi="Franklin Gothic Book"/>
        </w:rPr>
        <w:t xml:space="preserve"> The supplier shall facilitate EMS internal audits delivered by the Client in accordance with their own EMS (the frequency of which will be reasonable and be agreed between the supplier and the Client).</w:t>
      </w:r>
    </w:p>
    <w:p w14:paraId="1A7F379B" w14:textId="77777777" w:rsidR="002679F9" w:rsidRPr="002679F9" w:rsidRDefault="002679F9" w:rsidP="002679F9">
      <w:pPr>
        <w:rPr>
          <w:rFonts w:ascii="Franklin Gothic Book" w:hAnsi="Franklin Gothic Book"/>
        </w:rPr>
      </w:pPr>
    </w:p>
    <w:p w14:paraId="1D84F7D9" w14:textId="7ED1AEA3" w:rsidR="002679F9" w:rsidRPr="00221B1F" w:rsidRDefault="002679F9" w:rsidP="00221B1F">
      <w:pPr>
        <w:pStyle w:val="Heading2"/>
        <w:rPr>
          <w:rFonts w:ascii="Franklin Gothic Book" w:hAnsi="Franklin Gothic Book"/>
          <w:b w:val="0"/>
          <w:bCs/>
        </w:rPr>
      </w:pPr>
      <w:r w:rsidRPr="00221B1F">
        <w:rPr>
          <w:rFonts w:ascii="Franklin Gothic Book" w:hAnsi="Franklin Gothic Book"/>
        </w:rPr>
        <w:lastRenderedPageBreak/>
        <w:t xml:space="preserve">Environmental Sustainability and Carbon Reduction Strategy </w:t>
      </w:r>
      <w:r w:rsidRPr="00221B1F">
        <w:rPr>
          <w:rFonts w:ascii="Franklin Gothic Book" w:hAnsi="Franklin Gothic Book"/>
          <w:b w:val="0"/>
          <w:bCs/>
          <w:i/>
          <w:iCs/>
        </w:rPr>
        <w:t xml:space="preserve">[mandatory] </w:t>
      </w:r>
    </w:p>
    <w:p w14:paraId="1124FEB3" w14:textId="0C00F916" w:rsidR="002679F9" w:rsidRPr="002679F9" w:rsidRDefault="002679F9" w:rsidP="002679F9">
      <w:pPr>
        <w:rPr>
          <w:rFonts w:ascii="Franklin Gothic Book" w:hAnsi="Franklin Gothic Book"/>
        </w:rPr>
      </w:pPr>
      <w:r w:rsidRPr="002679F9">
        <w:rPr>
          <w:rFonts w:ascii="Franklin Gothic Book" w:hAnsi="Franklin Gothic Book"/>
        </w:rPr>
        <w:t xml:space="preserve">The Supplier shall have a credible strategy to achieve net zero from their operations by 2050 and to reduce their broader environmental impact. </w:t>
      </w:r>
      <w:r w:rsidRPr="00A33389">
        <w:rPr>
          <w:rFonts w:ascii="Franklin Gothic Book" w:hAnsi="Franklin Gothic Book"/>
        </w:rPr>
        <w:t>As a minimum, strategies shall contain the information required by Public Procurement Note (PPN) 06/21 – Technical Standard for Completion of Carbon Plans</w:t>
      </w:r>
      <w:r w:rsidR="00573837" w:rsidRPr="00A33389">
        <w:rPr>
          <w:rStyle w:val="FootnoteReference"/>
          <w:rFonts w:ascii="Franklin Gothic Book" w:hAnsi="Franklin Gothic Book"/>
        </w:rPr>
        <w:footnoteReference w:id="2"/>
      </w:r>
      <w:r w:rsidRPr="00A33389">
        <w:rPr>
          <w:rFonts w:ascii="Franklin Gothic Book" w:hAnsi="Franklin Gothic Book"/>
        </w:rPr>
        <w:t>,</w:t>
      </w:r>
      <w:r w:rsidRPr="002679F9">
        <w:rPr>
          <w:rFonts w:ascii="Franklin Gothic Book" w:hAnsi="Franklin Gothic Book"/>
        </w:rPr>
        <w:t xml:space="preserve"> but should ideally address broader sustainability topics, such as biodiversity, water consumption and climate change adaptation. </w:t>
      </w:r>
    </w:p>
    <w:p w14:paraId="534BDBB6" w14:textId="77777777" w:rsidR="002679F9" w:rsidRPr="002679F9" w:rsidRDefault="002679F9" w:rsidP="002679F9">
      <w:pPr>
        <w:rPr>
          <w:rFonts w:ascii="Franklin Gothic Book" w:hAnsi="Franklin Gothic Book"/>
        </w:rPr>
      </w:pPr>
      <w:r w:rsidRPr="00221B1F">
        <w:rPr>
          <w:rFonts w:ascii="Franklin Gothic Book" w:hAnsi="Franklin Gothic Book"/>
          <w:i/>
          <w:iCs/>
        </w:rPr>
        <w:t>[optional]</w:t>
      </w:r>
      <w:r w:rsidRPr="002679F9">
        <w:rPr>
          <w:rFonts w:ascii="Franklin Gothic Book" w:hAnsi="Franklin Gothic Book"/>
        </w:rPr>
        <w:t xml:space="preserve"> Where the Supplier has the ability to influence their supply chain, the strategy should also include details on how they are working collaboratively to effect change. </w:t>
      </w:r>
    </w:p>
    <w:p w14:paraId="2038C849" w14:textId="7BA56FAC" w:rsidR="002679F9" w:rsidRPr="00221B1F" w:rsidRDefault="002679F9" w:rsidP="00221B1F">
      <w:pPr>
        <w:pStyle w:val="Heading2"/>
        <w:rPr>
          <w:rFonts w:ascii="Franklin Gothic Book" w:hAnsi="Franklin Gothic Book"/>
        </w:rPr>
      </w:pPr>
      <w:r w:rsidRPr="00221B1F">
        <w:rPr>
          <w:rFonts w:ascii="Franklin Gothic Book" w:hAnsi="Franklin Gothic Book"/>
        </w:rPr>
        <w:t xml:space="preserve">Environmental Sustainability Reporting </w:t>
      </w:r>
      <w:r w:rsidRPr="00221B1F">
        <w:rPr>
          <w:rFonts w:ascii="Franklin Gothic Book" w:hAnsi="Franklin Gothic Book"/>
          <w:b w:val="0"/>
          <w:bCs/>
          <w:i/>
          <w:iCs/>
        </w:rPr>
        <w:t>[mandatory]</w:t>
      </w:r>
      <w:r w:rsidRPr="00221B1F">
        <w:rPr>
          <w:rFonts w:ascii="Franklin Gothic Book" w:hAnsi="Franklin Gothic Book"/>
        </w:rPr>
        <w:t xml:space="preserve"> </w:t>
      </w:r>
    </w:p>
    <w:p w14:paraId="3D6852F7" w14:textId="77777777" w:rsidR="002679F9" w:rsidRPr="002679F9" w:rsidRDefault="002679F9" w:rsidP="002679F9">
      <w:pPr>
        <w:rPr>
          <w:rFonts w:ascii="Franklin Gothic Book" w:hAnsi="Franklin Gothic Book"/>
        </w:rPr>
      </w:pPr>
      <w:r w:rsidRPr="002679F9">
        <w:rPr>
          <w:rFonts w:ascii="Franklin Gothic Book" w:hAnsi="Franklin Gothic Book"/>
        </w:rPr>
        <w:t>The Supplier shall be able to demonstrate the steps they are taking within their organisation to reduce the environmental impact of their operations. This shall include as a minimum, annual reporting on:</w:t>
      </w:r>
    </w:p>
    <w:p w14:paraId="66439B47" w14:textId="38D0E205" w:rsidR="002679F9" w:rsidRPr="00221B1F" w:rsidRDefault="002679F9" w:rsidP="00221B1F">
      <w:pPr>
        <w:pStyle w:val="ListParagraph"/>
        <w:numPr>
          <w:ilvl w:val="0"/>
          <w:numId w:val="17"/>
        </w:numPr>
        <w:rPr>
          <w:rFonts w:ascii="Franklin Gothic Book" w:hAnsi="Franklin Gothic Book"/>
        </w:rPr>
      </w:pPr>
      <w:r w:rsidRPr="00221B1F">
        <w:rPr>
          <w:rFonts w:ascii="Franklin Gothic Book" w:hAnsi="Franklin Gothic Book"/>
        </w:rPr>
        <w:t>Greenhouse gas emissions by scope (CO2e)</w:t>
      </w:r>
    </w:p>
    <w:p w14:paraId="4AA8F2EC" w14:textId="6C0E464C" w:rsidR="002679F9" w:rsidRPr="00221B1F" w:rsidRDefault="002679F9" w:rsidP="00221B1F">
      <w:pPr>
        <w:pStyle w:val="ListParagraph"/>
        <w:numPr>
          <w:ilvl w:val="0"/>
          <w:numId w:val="17"/>
        </w:numPr>
        <w:rPr>
          <w:rFonts w:ascii="Franklin Gothic Book" w:hAnsi="Franklin Gothic Book"/>
        </w:rPr>
      </w:pPr>
      <w:r w:rsidRPr="00221B1F">
        <w:rPr>
          <w:rFonts w:ascii="Franklin Gothic Book" w:hAnsi="Franklin Gothic Book"/>
        </w:rPr>
        <w:t>Other environmental sustainability achievements</w:t>
      </w:r>
    </w:p>
    <w:p w14:paraId="5714EA55" w14:textId="4E7C1270" w:rsidR="006B215B" w:rsidRPr="002679F9" w:rsidRDefault="002679F9" w:rsidP="002679F9">
      <w:pPr>
        <w:rPr>
          <w:rFonts w:ascii="Franklin Gothic Book" w:hAnsi="Franklin Gothic Book"/>
        </w:rPr>
      </w:pPr>
      <w:r w:rsidRPr="002679F9">
        <w:rPr>
          <w:rFonts w:ascii="Franklin Gothic Book" w:hAnsi="Franklin Gothic Book"/>
        </w:rPr>
        <w:t>This reporting shall be both quantitative and qualitative, according to the activity being described, and shall be made available to the Client upon reasonable request.</w:t>
      </w:r>
    </w:p>
    <w:p w14:paraId="06048B75" w14:textId="77777777" w:rsidR="00193746" w:rsidRPr="00FF440C" w:rsidRDefault="00193746">
      <w:pPr>
        <w:rPr>
          <w:rFonts w:ascii="Franklin Gothic Book" w:hAnsi="Franklin Gothic Book"/>
        </w:rPr>
      </w:pPr>
    </w:p>
    <w:p w14:paraId="7766B6A1" w14:textId="77777777" w:rsidR="008B5CCF" w:rsidRPr="00FF440C" w:rsidRDefault="008B5CCF">
      <w:pPr>
        <w:rPr>
          <w:rFonts w:ascii="Franklin Gothic Book" w:hAnsi="Franklin Gothic Book"/>
        </w:rPr>
      </w:pPr>
    </w:p>
    <w:p w14:paraId="79CDE636" w14:textId="77777777" w:rsidR="0054010D" w:rsidRDefault="0054010D">
      <w:pPr>
        <w:rPr>
          <w:rFonts w:ascii="Franklin Gothic Book" w:hAnsi="Franklin Gothic Book"/>
          <w:b/>
          <w:bCs/>
        </w:rPr>
      </w:pPr>
    </w:p>
    <w:p w14:paraId="531EB661" w14:textId="77777777" w:rsidR="0054010D" w:rsidRDefault="0054010D">
      <w:pPr>
        <w:rPr>
          <w:rFonts w:ascii="Franklin Gothic Book" w:hAnsi="Franklin Gothic Book"/>
          <w:b/>
          <w:bCs/>
        </w:rPr>
      </w:pPr>
      <w:r>
        <w:rPr>
          <w:rFonts w:ascii="Franklin Gothic Book" w:hAnsi="Franklin Gothic Book"/>
          <w:b/>
          <w:bCs/>
        </w:rPr>
        <w:br w:type="page"/>
      </w:r>
    </w:p>
    <w:p w14:paraId="3A79485B" w14:textId="7830500C" w:rsidR="008B5CCF" w:rsidRPr="00FF440C" w:rsidRDefault="008B5CCF">
      <w:pPr>
        <w:rPr>
          <w:rFonts w:ascii="Franklin Gothic Book" w:hAnsi="Franklin Gothic Book"/>
          <w:b/>
          <w:bCs/>
        </w:rPr>
      </w:pPr>
      <w:r w:rsidRPr="00FF440C">
        <w:rPr>
          <w:rFonts w:ascii="Franklin Gothic Book" w:hAnsi="Franklin Gothic Book"/>
          <w:b/>
          <w:bCs/>
        </w:rPr>
        <w:lastRenderedPageBreak/>
        <w:t xml:space="preserve">Quality Assessment Questions </w:t>
      </w:r>
    </w:p>
    <w:p w14:paraId="59D9AD4A" w14:textId="77777777" w:rsidR="00022798" w:rsidRPr="00FF440C" w:rsidRDefault="00022798" w:rsidP="00022798">
      <w:pPr>
        <w:rPr>
          <w:rFonts w:ascii="Franklin Gothic Book" w:hAnsi="Franklin Gothic Book"/>
        </w:rPr>
      </w:pPr>
      <w:r w:rsidRPr="00FF440C">
        <w:rPr>
          <w:rFonts w:ascii="Franklin Gothic Book" w:hAnsi="Franklin Gothic Book"/>
        </w:rPr>
        <w:t>1.0 Service Specific Questions</w:t>
      </w:r>
    </w:p>
    <w:p w14:paraId="2FAC2C3D" w14:textId="77777777" w:rsidR="003C16F8" w:rsidRPr="003C16F8" w:rsidRDefault="003C16F8" w:rsidP="003C16F8">
      <w:pPr>
        <w:rPr>
          <w:rFonts w:ascii="Franklin Gothic Book" w:hAnsi="Franklin Gothic Book"/>
        </w:rPr>
      </w:pPr>
      <w:r w:rsidRPr="003C16F8">
        <w:rPr>
          <w:rFonts w:ascii="Franklin Gothic Book" w:hAnsi="Franklin Gothic Book"/>
        </w:rPr>
        <w:t xml:space="preserve">Answers should be accompanied with evidence and examples from measurable outcomes on comparable contracts wherever possible. </w:t>
      </w:r>
    </w:p>
    <w:p w14:paraId="7B29F713" w14:textId="77777777" w:rsidR="003C16F8" w:rsidRPr="003C16F8" w:rsidRDefault="003C16F8" w:rsidP="003C16F8">
      <w:pPr>
        <w:rPr>
          <w:rFonts w:ascii="Franklin Gothic Book" w:hAnsi="Franklin Gothic Book"/>
        </w:rPr>
      </w:pPr>
    </w:p>
    <w:p w14:paraId="13F888B8" w14:textId="77777777" w:rsidR="003C16F8" w:rsidRPr="003C16F8" w:rsidRDefault="003C16F8" w:rsidP="003C16F8">
      <w:pPr>
        <w:rPr>
          <w:rFonts w:ascii="Franklin Gothic Book" w:hAnsi="Franklin Gothic Book"/>
        </w:rPr>
      </w:pPr>
      <w:r w:rsidRPr="003C16F8">
        <w:rPr>
          <w:rFonts w:ascii="Franklin Gothic Book" w:hAnsi="Franklin Gothic Book"/>
        </w:rPr>
        <w:t>1.1 How do you intend to work with the employer to ensure that the cleaning service results in the lowest practicable environmental impact onsite, including but not limited to:</w:t>
      </w:r>
    </w:p>
    <w:p w14:paraId="40A1B537" w14:textId="68F4B802" w:rsidR="003C16F8" w:rsidRPr="004D128F" w:rsidRDefault="003C16F8" w:rsidP="004D128F">
      <w:pPr>
        <w:pStyle w:val="ListParagraph"/>
        <w:numPr>
          <w:ilvl w:val="0"/>
          <w:numId w:val="24"/>
        </w:numPr>
        <w:rPr>
          <w:rFonts w:ascii="Franklin Gothic Book" w:hAnsi="Franklin Gothic Book"/>
        </w:rPr>
      </w:pPr>
      <w:r w:rsidRPr="004D128F">
        <w:rPr>
          <w:rFonts w:ascii="Franklin Gothic Book" w:hAnsi="Franklin Gothic Book"/>
        </w:rPr>
        <w:t>Use of water, energy, and other resources</w:t>
      </w:r>
    </w:p>
    <w:p w14:paraId="16B1C591" w14:textId="67E7F1A9" w:rsidR="003C16F8" w:rsidRPr="004D128F" w:rsidRDefault="003C16F8" w:rsidP="004D128F">
      <w:pPr>
        <w:pStyle w:val="ListParagraph"/>
        <w:numPr>
          <w:ilvl w:val="0"/>
          <w:numId w:val="24"/>
        </w:numPr>
        <w:rPr>
          <w:rFonts w:ascii="Franklin Gothic Book" w:hAnsi="Franklin Gothic Book"/>
        </w:rPr>
      </w:pPr>
      <w:r w:rsidRPr="004D128F">
        <w:rPr>
          <w:rFonts w:ascii="Franklin Gothic Book" w:hAnsi="Franklin Gothic Book"/>
        </w:rPr>
        <w:t>Reduction and segregation of waste</w:t>
      </w:r>
    </w:p>
    <w:p w14:paraId="3CF50333" w14:textId="6C464F1A" w:rsidR="003C16F8" w:rsidRPr="004D128F" w:rsidRDefault="003C16F8" w:rsidP="004D128F">
      <w:pPr>
        <w:pStyle w:val="ListParagraph"/>
        <w:numPr>
          <w:ilvl w:val="0"/>
          <w:numId w:val="24"/>
        </w:numPr>
        <w:rPr>
          <w:rFonts w:ascii="Franklin Gothic Book" w:hAnsi="Franklin Gothic Book"/>
        </w:rPr>
      </w:pPr>
      <w:r w:rsidRPr="004D128F">
        <w:rPr>
          <w:rFonts w:ascii="Franklin Gothic Book" w:hAnsi="Franklin Gothic Book"/>
        </w:rPr>
        <w:t xml:space="preserve">Elimination of consumer single use plastics  </w:t>
      </w:r>
    </w:p>
    <w:p w14:paraId="1E8885DC" w14:textId="77777777" w:rsidR="003C16F8" w:rsidRPr="003C16F8" w:rsidRDefault="003C16F8" w:rsidP="003C16F8">
      <w:pPr>
        <w:rPr>
          <w:rFonts w:ascii="Franklin Gothic Book" w:hAnsi="Franklin Gothic Book"/>
        </w:rPr>
      </w:pPr>
      <w:r w:rsidRPr="003C16F8">
        <w:rPr>
          <w:rFonts w:ascii="Franklin Gothic Book" w:hAnsi="Franklin Gothic Book"/>
        </w:rPr>
        <w:t>1.2 How will you monitor and report the environmental sustainability impact of the cleaning service on the site?</w:t>
      </w:r>
    </w:p>
    <w:p w14:paraId="76840396" w14:textId="7C22239E" w:rsidR="003C16F8" w:rsidRPr="00536594" w:rsidRDefault="003C16F8" w:rsidP="00536594">
      <w:pPr>
        <w:pStyle w:val="ListParagraph"/>
        <w:numPr>
          <w:ilvl w:val="0"/>
          <w:numId w:val="22"/>
        </w:numPr>
        <w:rPr>
          <w:rFonts w:ascii="Franklin Gothic Book" w:hAnsi="Franklin Gothic Book"/>
        </w:rPr>
      </w:pPr>
      <w:r w:rsidRPr="00536594">
        <w:rPr>
          <w:rFonts w:ascii="Franklin Gothic Book" w:hAnsi="Franklin Gothic Book"/>
        </w:rPr>
        <w:t>Accurately estimate water and energy consumption</w:t>
      </w:r>
    </w:p>
    <w:p w14:paraId="418A9A50" w14:textId="0F70D2F3" w:rsidR="003C16F8" w:rsidRPr="00536594" w:rsidRDefault="003C16F8" w:rsidP="00536594">
      <w:pPr>
        <w:pStyle w:val="ListParagraph"/>
        <w:numPr>
          <w:ilvl w:val="0"/>
          <w:numId w:val="22"/>
        </w:numPr>
        <w:rPr>
          <w:rFonts w:ascii="Franklin Gothic Book" w:hAnsi="Franklin Gothic Book"/>
        </w:rPr>
      </w:pPr>
      <w:r w:rsidRPr="00536594">
        <w:rPr>
          <w:rFonts w:ascii="Franklin Gothic Book" w:hAnsi="Franklin Gothic Book"/>
        </w:rPr>
        <w:t>Monitor the production of waste categories</w:t>
      </w:r>
    </w:p>
    <w:p w14:paraId="7D4EBC9C" w14:textId="6DB9B94A" w:rsidR="003C16F8" w:rsidRPr="00536594" w:rsidRDefault="003C16F8" w:rsidP="00536594">
      <w:pPr>
        <w:pStyle w:val="ListParagraph"/>
        <w:numPr>
          <w:ilvl w:val="0"/>
          <w:numId w:val="22"/>
        </w:numPr>
        <w:rPr>
          <w:rFonts w:ascii="Franklin Gothic Book" w:hAnsi="Franklin Gothic Book"/>
        </w:rPr>
      </w:pPr>
      <w:r w:rsidRPr="00536594">
        <w:rPr>
          <w:rFonts w:ascii="Franklin Gothic Book" w:hAnsi="Franklin Gothic Book"/>
        </w:rPr>
        <w:t>Report opportunities and successes to the client</w:t>
      </w:r>
    </w:p>
    <w:p w14:paraId="35BAC015" w14:textId="50A6ACCC" w:rsidR="00022798" w:rsidRPr="00FF440C" w:rsidRDefault="003C16F8" w:rsidP="003C16F8">
      <w:pPr>
        <w:rPr>
          <w:rFonts w:ascii="Franklin Gothic Book" w:hAnsi="Franklin Gothic Book"/>
        </w:rPr>
      </w:pPr>
      <w:r w:rsidRPr="003C16F8">
        <w:rPr>
          <w:rFonts w:ascii="Franklin Gothic Book" w:hAnsi="Franklin Gothic Book"/>
        </w:rPr>
        <w:t>1.3 How do you ensure that the chemicals and materials you use within the service have the lowest practicable environmental impact?</w:t>
      </w:r>
    </w:p>
    <w:p w14:paraId="5867ACA9" w14:textId="77777777" w:rsidR="00022798" w:rsidRPr="003C16F8" w:rsidRDefault="00022798" w:rsidP="00022798">
      <w:pPr>
        <w:rPr>
          <w:rFonts w:ascii="Franklin Gothic Book" w:hAnsi="Franklin Gothic Book"/>
          <w:b/>
          <w:bCs/>
        </w:rPr>
      </w:pPr>
      <w:r w:rsidRPr="003C16F8">
        <w:rPr>
          <w:rFonts w:ascii="Franklin Gothic Book" w:hAnsi="Franklin Gothic Book"/>
          <w:b/>
          <w:bCs/>
        </w:rPr>
        <w:t xml:space="preserve">2.0 Organisational Assurance </w:t>
      </w:r>
    </w:p>
    <w:p w14:paraId="1C57B0BB" w14:textId="77777777" w:rsidR="00022798" w:rsidRPr="00FF440C" w:rsidRDefault="00022798" w:rsidP="00022798">
      <w:pPr>
        <w:rPr>
          <w:rFonts w:ascii="Franklin Gothic Book" w:hAnsi="Franklin Gothic Book"/>
        </w:rPr>
      </w:pPr>
    </w:p>
    <w:p w14:paraId="6B23A789" w14:textId="77777777" w:rsidR="00022798" w:rsidRPr="00FF440C" w:rsidRDefault="00022798" w:rsidP="00022798">
      <w:pPr>
        <w:rPr>
          <w:rFonts w:ascii="Franklin Gothic Book" w:hAnsi="Franklin Gothic Book"/>
        </w:rPr>
      </w:pPr>
      <w:r w:rsidRPr="00FF440C">
        <w:rPr>
          <w:rFonts w:ascii="Franklin Gothic Book" w:hAnsi="Franklin Gothic Book"/>
        </w:rPr>
        <w:t xml:space="preserve">2.1 Supply your organisation’s Carbon Reduction Plan. This should provide, as a minimum, the details set out in the Carbon Reduction Plan Template provided in PPN 06/21.   </w:t>
      </w:r>
    </w:p>
    <w:p w14:paraId="51DF160C" w14:textId="77777777" w:rsidR="00022798" w:rsidRPr="00FF440C" w:rsidRDefault="00022798" w:rsidP="00022798">
      <w:pPr>
        <w:rPr>
          <w:rFonts w:ascii="Franklin Gothic Book" w:hAnsi="Franklin Gothic Book"/>
        </w:rPr>
      </w:pPr>
    </w:p>
    <w:p w14:paraId="765DBE1F" w14:textId="77777777" w:rsidR="00022798" w:rsidRPr="00FF440C" w:rsidRDefault="00022798" w:rsidP="00022798">
      <w:pPr>
        <w:rPr>
          <w:rFonts w:ascii="Franklin Gothic Book" w:hAnsi="Franklin Gothic Book"/>
        </w:rPr>
      </w:pPr>
      <w:r w:rsidRPr="00FF440C">
        <w:rPr>
          <w:rFonts w:ascii="Franklin Gothic Book" w:hAnsi="Franklin Gothic Book"/>
        </w:rPr>
        <w:t xml:space="preserve">2.2 Please outline any ‘best practice’ efficiency and/or environmental sustainability considerations that you have implemented within your business for the following areas: </w:t>
      </w:r>
    </w:p>
    <w:p w14:paraId="05539D75" w14:textId="3EA22FA9" w:rsidR="00022798" w:rsidRPr="00536594" w:rsidRDefault="00022798" w:rsidP="00536594">
      <w:pPr>
        <w:pStyle w:val="ListParagraph"/>
        <w:numPr>
          <w:ilvl w:val="0"/>
          <w:numId w:val="19"/>
        </w:numPr>
        <w:rPr>
          <w:rFonts w:ascii="Franklin Gothic Book" w:hAnsi="Franklin Gothic Book"/>
        </w:rPr>
      </w:pPr>
      <w:r w:rsidRPr="00536594">
        <w:rPr>
          <w:rFonts w:ascii="Franklin Gothic Book" w:hAnsi="Franklin Gothic Book"/>
        </w:rPr>
        <w:t xml:space="preserve">Water consumption </w:t>
      </w:r>
    </w:p>
    <w:p w14:paraId="73CC3E15" w14:textId="184CF4A2" w:rsidR="00022798" w:rsidRPr="00536594" w:rsidRDefault="00022798" w:rsidP="00536594">
      <w:pPr>
        <w:pStyle w:val="ListParagraph"/>
        <w:numPr>
          <w:ilvl w:val="0"/>
          <w:numId w:val="19"/>
        </w:numPr>
        <w:rPr>
          <w:rFonts w:ascii="Franklin Gothic Book" w:hAnsi="Franklin Gothic Book"/>
        </w:rPr>
      </w:pPr>
      <w:r w:rsidRPr="00536594">
        <w:rPr>
          <w:rFonts w:ascii="Franklin Gothic Book" w:hAnsi="Franklin Gothic Book"/>
        </w:rPr>
        <w:t xml:space="preserve">Fuel/energy/battery usage </w:t>
      </w:r>
    </w:p>
    <w:p w14:paraId="7D76AEC0" w14:textId="4EE50D50" w:rsidR="00022798" w:rsidRPr="00536594" w:rsidRDefault="00022798" w:rsidP="00536594">
      <w:pPr>
        <w:pStyle w:val="ListParagraph"/>
        <w:numPr>
          <w:ilvl w:val="0"/>
          <w:numId w:val="19"/>
        </w:numPr>
        <w:rPr>
          <w:rFonts w:ascii="Franklin Gothic Book" w:hAnsi="Franklin Gothic Book"/>
        </w:rPr>
      </w:pPr>
      <w:r w:rsidRPr="00536594">
        <w:rPr>
          <w:rFonts w:ascii="Franklin Gothic Book" w:hAnsi="Franklin Gothic Book"/>
        </w:rPr>
        <w:t xml:space="preserve">Supply chain  </w:t>
      </w:r>
    </w:p>
    <w:p w14:paraId="4D1AF728" w14:textId="28C25322" w:rsidR="00022798" w:rsidRPr="00536594" w:rsidRDefault="00022798" w:rsidP="00536594">
      <w:pPr>
        <w:pStyle w:val="ListParagraph"/>
        <w:numPr>
          <w:ilvl w:val="0"/>
          <w:numId w:val="19"/>
        </w:numPr>
        <w:rPr>
          <w:rFonts w:ascii="Franklin Gothic Book" w:hAnsi="Franklin Gothic Book"/>
        </w:rPr>
      </w:pPr>
      <w:r w:rsidRPr="00536594">
        <w:rPr>
          <w:rFonts w:ascii="Franklin Gothic Book" w:hAnsi="Franklin Gothic Book"/>
        </w:rPr>
        <w:t xml:space="preserve">Biodiversity </w:t>
      </w:r>
    </w:p>
    <w:p w14:paraId="1E8899AB" w14:textId="6C7B9ED5" w:rsidR="00022798" w:rsidRPr="00536594" w:rsidRDefault="00022798" w:rsidP="00536594">
      <w:pPr>
        <w:pStyle w:val="ListParagraph"/>
        <w:numPr>
          <w:ilvl w:val="0"/>
          <w:numId w:val="19"/>
        </w:numPr>
        <w:rPr>
          <w:rFonts w:ascii="Franklin Gothic Book" w:hAnsi="Franklin Gothic Book"/>
        </w:rPr>
      </w:pPr>
      <w:r w:rsidRPr="00536594">
        <w:rPr>
          <w:rFonts w:ascii="Franklin Gothic Book" w:hAnsi="Franklin Gothic Book"/>
        </w:rPr>
        <w:t xml:space="preserve">Fleet </w:t>
      </w:r>
      <w:r w:rsidR="001A66A1" w:rsidRPr="00536594">
        <w:rPr>
          <w:rFonts w:ascii="Franklin Gothic Book" w:hAnsi="Franklin Gothic Book"/>
        </w:rPr>
        <w:t>&amp; Transport</w:t>
      </w:r>
    </w:p>
    <w:p w14:paraId="797BEA51" w14:textId="77777777" w:rsidR="008B5CCF" w:rsidRPr="00FF440C" w:rsidRDefault="008B5CCF">
      <w:pPr>
        <w:rPr>
          <w:rFonts w:ascii="Franklin Gothic Book" w:hAnsi="Franklin Gothic Book"/>
        </w:rPr>
      </w:pPr>
    </w:p>
    <w:sectPr w:rsidR="008B5CCF" w:rsidRPr="00FF440C" w:rsidSect="00021A3B">
      <w:headerReference w:type="default" r:id="rId12"/>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scall, Delicia (STFC,RAL,)" w:date="2026-09-18T15:50:00Z" w:initials="DP">
    <w:p w14:paraId="7599534B" w14:textId="77777777" w:rsidR="00B0782A" w:rsidRDefault="000F21C5" w:rsidP="00B0782A">
      <w:pPr>
        <w:pStyle w:val="CommentText"/>
      </w:pPr>
      <w:r>
        <w:rPr>
          <w:rStyle w:val="CommentReference"/>
        </w:rPr>
        <w:annotationRef/>
      </w:r>
      <w:r w:rsidR="00B0782A">
        <w:t>Not sure if this is necessary given the previous mention about uniformity</w:t>
      </w:r>
    </w:p>
  </w:comment>
  <w:comment w:id="1" w:author="Martin Farley - UKRI" w:date="2026-09-22T14:19:00Z" w:initials="MU">
    <w:p w14:paraId="1B5F9702" w14:textId="53402D1B" w:rsidR="00000000" w:rsidRDefault="00000000">
      <w:pPr>
        <w:pStyle w:val="CommentText"/>
      </w:pPr>
      <w:r>
        <w:rPr>
          <w:rStyle w:val="CommentReference"/>
        </w:rPr>
        <w:annotationRef/>
      </w:r>
      <w:r w:rsidRPr="6AD6B938">
        <w:t xml:space="preserve">Looks good, I did a minor edit. </w:t>
      </w:r>
    </w:p>
  </w:comment>
  <w:comment w:id="6" w:author="Pascall, Delicia (STFC,RAL,)" w:date="2026-09-18T16:22:00Z" w:initials="DP">
    <w:p w14:paraId="7B764CE1" w14:textId="77777777" w:rsidR="002E42EE" w:rsidRDefault="002E42EE" w:rsidP="002E42EE">
      <w:pPr>
        <w:pStyle w:val="CommentText"/>
      </w:pPr>
      <w:r>
        <w:rPr>
          <w:rStyle w:val="CommentReference"/>
        </w:rPr>
        <w:annotationRef/>
      </w:r>
      <w:r>
        <w:t xml:space="preserve">Come back and add footnote -  </w:t>
      </w:r>
      <w:hyperlink r:id="rId1" w:history="1">
        <w:r w:rsidRPr="007A505B">
          <w:rPr>
            <w:rStyle w:val="Hyperlink"/>
          </w:rPr>
          <w:t>Beat the Microbead - Guide to Microplastics</w:t>
        </w:r>
      </w:hyperlink>
    </w:p>
  </w:comment>
  <w:comment w:id="7" w:author="Janine Hook - UKRI" w:date="2026-09-16T10:55:00Z" w:initials="JH">
    <w:p w14:paraId="1B346CB2" w14:textId="77777777" w:rsidR="006A3B93" w:rsidRDefault="006A3B93" w:rsidP="006A3B93">
      <w:pPr>
        <w:pStyle w:val="CommentText"/>
      </w:pPr>
      <w:r>
        <w:rPr>
          <w:rStyle w:val="CommentReference"/>
        </w:rPr>
        <w:annotationRef/>
      </w:r>
      <w:r>
        <w:t>GBS</w:t>
      </w:r>
    </w:p>
  </w:comment>
  <w:comment w:id="8" w:author="Janine Hook - UKRI" w:date="2026-09-16T10:55:00Z" w:initials="JH">
    <w:p w14:paraId="453AB744" w14:textId="77777777" w:rsidR="006A3B93" w:rsidRDefault="006A3B93" w:rsidP="006A3B93">
      <w:pPr>
        <w:pStyle w:val="CommentText"/>
      </w:pPr>
      <w:r>
        <w:rPr>
          <w:rStyle w:val="CommentReference"/>
        </w:rPr>
        <w:annotationRef/>
      </w:r>
      <w:r>
        <w:t>GBS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99534B" w15:done="1"/>
  <w15:commentEx w15:paraId="1B5F9702" w15:paraIdParent="7599534B" w15:done="1"/>
  <w15:commentEx w15:paraId="7B764CE1" w15:done="1"/>
  <w15:commentEx w15:paraId="1B346CB2" w15:done="1"/>
  <w15:commentEx w15:paraId="453AB74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1F479E" w16cex:dateUtc="2026-09-18T14:50:00Z"/>
  <w16cex:commentExtensible w16cex:durableId="3DB227F6" w16cex:dateUtc="2026-09-22T13:19:00Z"/>
  <w16cex:commentExtensible w16cex:durableId="1E04EA71" w16cex:dateUtc="2026-09-18T15:22:00Z"/>
  <w16cex:commentExtensible w16cex:durableId="4F014AD4" w16cex:dateUtc="2026-09-16T09:55:00Z"/>
  <w16cex:commentExtensible w16cex:durableId="14A80901" w16cex:dateUtc="2026-09-16T09: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99534B" w16cid:durableId="3B1F479E"/>
  <w16cid:commentId w16cid:paraId="1B5F9702" w16cid:durableId="3DB227F6"/>
  <w16cid:commentId w16cid:paraId="7B764CE1" w16cid:durableId="1E04EA71"/>
  <w16cid:commentId w16cid:paraId="1B346CB2" w16cid:durableId="4F014AD4"/>
  <w16cid:commentId w16cid:paraId="453AB744" w16cid:durableId="14A809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78E5C" w14:textId="77777777" w:rsidR="00B82941" w:rsidRDefault="00B82941" w:rsidP="00972FC0">
      <w:pPr>
        <w:spacing w:after="0" w:line="240" w:lineRule="auto"/>
      </w:pPr>
      <w:r>
        <w:separator/>
      </w:r>
    </w:p>
  </w:endnote>
  <w:endnote w:type="continuationSeparator" w:id="0">
    <w:p w14:paraId="4249A8CF" w14:textId="77777777" w:rsidR="00B82941" w:rsidRDefault="00B82941" w:rsidP="0097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26694" w14:textId="77777777" w:rsidR="00B82941" w:rsidRDefault="00B82941" w:rsidP="00972FC0">
      <w:pPr>
        <w:spacing w:after="0" w:line="240" w:lineRule="auto"/>
      </w:pPr>
      <w:r>
        <w:separator/>
      </w:r>
    </w:p>
  </w:footnote>
  <w:footnote w:type="continuationSeparator" w:id="0">
    <w:p w14:paraId="6EB38DE2" w14:textId="77777777" w:rsidR="00B82941" w:rsidRDefault="00B82941" w:rsidP="00972FC0">
      <w:pPr>
        <w:spacing w:after="0" w:line="240" w:lineRule="auto"/>
      </w:pPr>
      <w:r>
        <w:continuationSeparator/>
      </w:r>
    </w:p>
  </w:footnote>
  <w:footnote w:id="1">
    <w:p w14:paraId="16F3540C" w14:textId="4D4CF31C" w:rsidR="00AD1F3D" w:rsidRDefault="00AD1F3D">
      <w:pPr>
        <w:pStyle w:val="FootnoteText"/>
      </w:pPr>
      <w:r>
        <w:rPr>
          <w:rStyle w:val="FootnoteReference"/>
        </w:rPr>
        <w:footnoteRef/>
      </w:r>
      <w:r>
        <w:t xml:space="preserve"> </w:t>
      </w:r>
      <w:hyperlink r:id="rId1" w:history="1">
        <w:r w:rsidR="00C84389" w:rsidRPr="005856A9">
          <w:rPr>
            <w:rStyle w:val="Hyperlink"/>
          </w:rPr>
          <w:t>Beat the Microbead - Guide to Microplastics</w:t>
        </w:r>
      </w:hyperlink>
    </w:p>
  </w:footnote>
  <w:footnote w:id="2">
    <w:p w14:paraId="1C608674" w14:textId="7CFBADDD" w:rsidR="00573837" w:rsidRPr="00573837" w:rsidRDefault="00573837">
      <w:pPr>
        <w:pStyle w:val="FootnoteText"/>
        <w:rPr>
          <w:i/>
          <w:iCs/>
        </w:rPr>
      </w:pPr>
      <w:r>
        <w:rPr>
          <w:rStyle w:val="FootnoteReference"/>
        </w:rPr>
        <w:footnoteRef/>
      </w:r>
      <w:r>
        <w:t xml:space="preserve"> </w:t>
      </w:r>
      <w:r w:rsidRPr="00573837">
        <w:rPr>
          <w:i/>
          <w:iCs/>
        </w:rPr>
        <w:t xml:space="preserve">Please note that PPN 06/21 is a UK government buying </w:t>
      </w:r>
      <w:r>
        <w:rPr>
          <w:i/>
          <w:iCs/>
        </w:rPr>
        <w:t xml:space="preserve">standard </w:t>
      </w:r>
      <w:r w:rsidRPr="00573837">
        <w:rPr>
          <w:i/>
          <w:iCs/>
        </w:rPr>
        <w:t>and may not be applicable internationally.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0D1AD" w14:textId="77777777" w:rsidR="00972FC0" w:rsidRDefault="001759FB">
    <w:pPr>
      <w:pStyle w:val="Header"/>
    </w:pPr>
    <w:r>
      <w:rPr>
        <w:noProof/>
      </w:rPr>
      <w:drawing>
        <wp:anchor distT="0" distB="0" distL="114300" distR="114300" simplePos="0" relativeHeight="251658240" behindDoc="1" locked="0" layoutInCell="1" allowOverlap="1" wp14:anchorId="43BD2941" wp14:editId="7C4E97E3">
          <wp:simplePos x="0" y="0"/>
          <wp:positionH relativeFrom="column">
            <wp:posOffset>4184650</wp:posOffset>
          </wp:positionH>
          <wp:positionV relativeFrom="paragraph">
            <wp:posOffset>-208280</wp:posOffset>
          </wp:positionV>
          <wp:extent cx="2339975" cy="235585"/>
          <wp:effectExtent l="0" t="0" r="3175" b="0"/>
          <wp:wrapTight wrapText="bothSides">
            <wp:wrapPolygon edited="0">
              <wp:start x="0" y="0"/>
              <wp:lineTo x="0" y="19213"/>
              <wp:lineTo x="21453" y="19213"/>
              <wp:lineTo x="21453" y="0"/>
              <wp:lineTo x="0" y="0"/>
            </wp:wrapPolygon>
          </wp:wrapTight>
          <wp:docPr id="1439315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15419" name="Picture 1439315419"/>
                  <pic:cNvPicPr/>
                </pic:nvPicPr>
                <pic:blipFill>
                  <a:blip r:embed="rId1">
                    <a:extLst>
                      <a:ext uri="{28A0092B-C50C-407E-A947-70E740481C1C}">
                        <a14:useLocalDpi xmlns:a14="http://schemas.microsoft.com/office/drawing/2010/main" val="0"/>
                      </a:ext>
                    </a:extLst>
                  </a:blip>
                  <a:stretch>
                    <a:fillRect/>
                  </a:stretch>
                </pic:blipFill>
                <pic:spPr>
                  <a:xfrm>
                    <a:off x="0" y="0"/>
                    <a:ext cx="2339975" cy="235585"/>
                  </a:xfrm>
                  <a:prstGeom prst="rect">
                    <a:avLst/>
                  </a:prstGeom>
                </pic:spPr>
              </pic:pic>
            </a:graphicData>
          </a:graphic>
        </wp:anchor>
      </w:drawing>
    </w:r>
    <w:r w:rsidR="00A86A17">
      <w:tab/>
    </w:r>
    <w:r w:rsidR="00A86A17">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3635"/>
    <w:multiLevelType w:val="hybridMultilevel"/>
    <w:tmpl w:val="B42C9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D1157"/>
    <w:multiLevelType w:val="hybridMultilevel"/>
    <w:tmpl w:val="E4702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A1D75"/>
    <w:multiLevelType w:val="hybridMultilevel"/>
    <w:tmpl w:val="7524582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1A740431"/>
    <w:multiLevelType w:val="hybridMultilevel"/>
    <w:tmpl w:val="F8927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6138FC"/>
    <w:multiLevelType w:val="multilevel"/>
    <w:tmpl w:val="2D66FFA2"/>
    <w:lvl w:ilvl="0">
      <w:numFmt w:val="bullet"/>
      <w:lvlText w:val="•"/>
      <w:lvlJc w:val="left"/>
      <w:pPr>
        <w:ind w:left="432" w:hanging="432"/>
      </w:pPr>
      <w:rPr>
        <w:rFonts w:ascii="Calibri" w:eastAsiaTheme="minorHAnsi" w:hAnsi="Calibri" w:cs="Calibri"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C40C91"/>
    <w:multiLevelType w:val="hybridMultilevel"/>
    <w:tmpl w:val="746E02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D6478E"/>
    <w:multiLevelType w:val="hybridMultilevel"/>
    <w:tmpl w:val="93C8EFC4"/>
    <w:lvl w:ilvl="0" w:tplc="08090001">
      <w:start w:val="1"/>
      <w:numFmt w:val="bullet"/>
      <w:lvlText w:val=""/>
      <w:lvlJc w:val="left"/>
      <w:pPr>
        <w:ind w:left="1080" w:hanging="360"/>
      </w:pPr>
      <w:rPr>
        <w:rFonts w:ascii="Symbol" w:hAnsi="Symbol" w:hint="default"/>
      </w:rPr>
    </w:lvl>
    <w:lvl w:ilvl="1" w:tplc="DD0CCB8A">
      <w:start w:val="6"/>
      <w:numFmt w:val="bullet"/>
      <w:lvlText w:val="-"/>
      <w:lvlJc w:val="left"/>
      <w:pPr>
        <w:ind w:left="2160" w:hanging="720"/>
      </w:pPr>
      <w:rPr>
        <w:rFonts w:ascii="Franklin Gothic Book" w:eastAsiaTheme="minorHAnsi" w:hAnsi="Franklin Gothic Book"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95D0EE3"/>
    <w:multiLevelType w:val="multilevel"/>
    <w:tmpl w:val="5B846434"/>
    <w:lvl w:ilvl="0">
      <w:start w:val="1"/>
      <w:numFmt w:val="decimal"/>
      <w:pStyle w:val="Heading1"/>
      <w:lvlText w:val="%1"/>
      <w:lvlJc w:val="left"/>
      <w:pPr>
        <w:ind w:left="432" w:hanging="432"/>
      </w:pPr>
      <w:rPr>
        <w:rFonts w:ascii="Franklin Gothic Book" w:hAnsi="Franklin Gothic Book" w:hint="default"/>
      </w:rPr>
    </w:lvl>
    <w:lvl w:ilvl="1">
      <w:start w:val="1"/>
      <w:numFmt w:val="decimal"/>
      <w:pStyle w:val="Heading2"/>
      <w:lvlText w:val="%1.%2"/>
      <w:lvlJc w:val="left"/>
      <w:pPr>
        <w:ind w:left="576" w:hanging="576"/>
      </w:pPr>
      <w:rPr>
        <w:rFonts w:ascii="Franklin Gothic Book" w:hAnsi="Franklin Gothic Book" w:hint="default"/>
        <w:b/>
        <w:bCs w:val="0"/>
      </w:rPr>
    </w:lvl>
    <w:lvl w:ilvl="2">
      <w:start w:val="1"/>
      <w:numFmt w:val="decimal"/>
      <w:pStyle w:val="Heading3"/>
      <w:lvlText w:val="%1.%2.%3"/>
      <w:lvlJc w:val="left"/>
      <w:pPr>
        <w:ind w:left="720" w:hanging="720"/>
      </w:pPr>
      <w:rPr>
        <w:b/>
        <w:bCs/>
        <w:i w:val="0"/>
        <w:i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E040CE9"/>
    <w:multiLevelType w:val="hybridMultilevel"/>
    <w:tmpl w:val="F7A87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7700E52"/>
    <w:multiLevelType w:val="hybridMultilevel"/>
    <w:tmpl w:val="2084E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0A19DE"/>
    <w:multiLevelType w:val="hybridMultilevel"/>
    <w:tmpl w:val="5F140A3E"/>
    <w:lvl w:ilvl="0" w:tplc="DD0CCB8A">
      <w:start w:val="6"/>
      <w:numFmt w:val="bullet"/>
      <w:lvlText w:val="-"/>
      <w:lvlJc w:val="left"/>
      <w:pPr>
        <w:ind w:left="1080" w:hanging="360"/>
      </w:pPr>
      <w:rPr>
        <w:rFonts w:ascii="Franklin Gothic Book" w:eastAsiaTheme="minorHAnsi" w:hAnsi="Franklin Gothic Book" w:cstheme="minorBidi" w:hint="default"/>
      </w:rPr>
    </w:lvl>
    <w:lvl w:ilvl="1" w:tplc="FFFFFFFF">
      <w:start w:val="6"/>
      <w:numFmt w:val="bullet"/>
      <w:lvlText w:val="-"/>
      <w:lvlJc w:val="left"/>
      <w:pPr>
        <w:ind w:left="2160" w:hanging="720"/>
      </w:pPr>
      <w:rPr>
        <w:rFonts w:ascii="Franklin Gothic Book" w:eastAsiaTheme="minorHAnsi" w:hAnsi="Franklin Gothic Book" w:cstheme="minorBid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1201D23"/>
    <w:multiLevelType w:val="hybridMultilevel"/>
    <w:tmpl w:val="21FE7D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8FAD12"/>
    <w:multiLevelType w:val="multilevel"/>
    <w:tmpl w:val="4322F066"/>
    <w:lvl w:ilvl="0">
      <w:start w:val="1"/>
      <w:numFmt w:val="decimal"/>
      <w:lvlText w:val="%1"/>
      <w:lvlJc w:val="left"/>
      <w:pPr>
        <w:ind w:left="432" w:hanging="432"/>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42C12910"/>
    <w:multiLevelType w:val="hybridMultilevel"/>
    <w:tmpl w:val="26D2C8E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0338FD"/>
    <w:multiLevelType w:val="hybridMultilevel"/>
    <w:tmpl w:val="20BABFC2"/>
    <w:lvl w:ilvl="0" w:tplc="5A200A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15D45"/>
    <w:multiLevelType w:val="hybridMultilevel"/>
    <w:tmpl w:val="2F1A4ADA"/>
    <w:lvl w:ilvl="0" w:tplc="08090001">
      <w:start w:val="1"/>
      <w:numFmt w:val="bullet"/>
      <w:lvlText w:val=""/>
      <w:lvlJc w:val="left"/>
      <w:pPr>
        <w:ind w:left="1080" w:hanging="360"/>
      </w:pPr>
      <w:rPr>
        <w:rFonts w:ascii="Symbol" w:hAnsi="Symbol" w:hint="default"/>
      </w:rPr>
    </w:lvl>
    <w:lvl w:ilvl="1" w:tplc="F3C8FB52">
      <w:numFmt w:val="bullet"/>
      <w:lvlText w:val="•"/>
      <w:lvlJc w:val="left"/>
      <w:pPr>
        <w:ind w:left="2160" w:hanging="720"/>
      </w:pPr>
      <w:rPr>
        <w:rFonts w:ascii="Franklin Gothic Book" w:eastAsiaTheme="minorHAnsi" w:hAnsi="Franklin Gothic Book" w:cstheme="minorBid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C5637CD"/>
    <w:multiLevelType w:val="hybridMultilevel"/>
    <w:tmpl w:val="DA3E3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D5758D"/>
    <w:multiLevelType w:val="hybridMultilevel"/>
    <w:tmpl w:val="59126BE0"/>
    <w:lvl w:ilvl="0" w:tplc="DD0CCB8A">
      <w:start w:val="6"/>
      <w:numFmt w:val="bullet"/>
      <w:lvlText w:val="-"/>
      <w:lvlJc w:val="left"/>
      <w:pPr>
        <w:ind w:left="1080" w:hanging="360"/>
      </w:pPr>
      <w:rPr>
        <w:rFonts w:ascii="Franklin Gothic Book" w:eastAsiaTheme="minorHAnsi" w:hAnsi="Franklin Gothic Book" w:cstheme="minorBidi" w:hint="default"/>
      </w:rPr>
    </w:lvl>
    <w:lvl w:ilvl="1" w:tplc="FFFFFFFF">
      <w:start w:val="6"/>
      <w:numFmt w:val="bullet"/>
      <w:lvlText w:val="-"/>
      <w:lvlJc w:val="left"/>
      <w:pPr>
        <w:ind w:left="2160" w:hanging="720"/>
      </w:pPr>
      <w:rPr>
        <w:rFonts w:ascii="Franklin Gothic Book" w:eastAsiaTheme="minorHAnsi" w:hAnsi="Franklin Gothic Book" w:cstheme="minorBid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8AA1A9E"/>
    <w:multiLevelType w:val="hybridMultilevel"/>
    <w:tmpl w:val="344A7DB4"/>
    <w:lvl w:ilvl="0" w:tplc="08090001">
      <w:start w:val="1"/>
      <w:numFmt w:val="bullet"/>
      <w:lvlText w:val=""/>
      <w:lvlJc w:val="left"/>
      <w:pPr>
        <w:ind w:left="1080" w:hanging="360"/>
      </w:pPr>
      <w:rPr>
        <w:rFonts w:ascii="Symbol" w:hAnsi="Symbol" w:hint="default"/>
      </w:rPr>
    </w:lvl>
    <w:lvl w:ilvl="1" w:tplc="F67EDD60">
      <w:numFmt w:val="bullet"/>
      <w:lvlText w:val="•"/>
      <w:lvlJc w:val="left"/>
      <w:pPr>
        <w:ind w:left="2160" w:hanging="720"/>
      </w:pPr>
      <w:rPr>
        <w:rFonts w:ascii="Franklin Gothic Book" w:eastAsiaTheme="minorHAnsi" w:hAnsi="Franklin Gothic Book" w:cstheme="minorBidi"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37A4FBC"/>
    <w:multiLevelType w:val="hybridMultilevel"/>
    <w:tmpl w:val="53EAA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3C1EBD"/>
    <w:multiLevelType w:val="hybridMultilevel"/>
    <w:tmpl w:val="C03AF8EA"/>
    <w:lvl w:ilvl="0" w:tplc="DD0CCB8A">
      <w:start w:val="6"/>
      <w:numFmt w:val="bullet"/>
      <w:lvlText w:val="-"/>
      <w:lvlJc w:val="left"/>
      <w:pPr>
        <w:ind w:left="720" w:hanging="36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F83567"/>
    <w:multiLevelType w:val="hybridMultilevel"/>
    <w:tmpl w:val="4FEA1448"/>
    <w:lvl w:ilvl="0" w:tplc="8F0057BE">
      <w:start w:val="1"/>
      <w:numFmt w:val="bullet"/>
      <w:pStyle w:val="Indentpara"/>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21E84774">
      <w:numFmt w:val="bullet"/>
      <w:lvlText w:val="•"/>
      <w:lvlJc w:val="left"/>
      <w:pPr>
        <w:ind w:left="2880" w:hanging="720"/>
      </w:pPr>
      <w:rPr>
        <w:rFonts w:ascii="Franklin Gothic Book" w:eastAsiaTheme="minorHAnsi" w:hAnsi="Franklin Gothic Book" w:cstheme="minorBidi"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8AC2F18"/>
    <w:multiLevelType w:val="hybridMultilevel"/>
    <w:tmpl w:val="F66E8D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F3321E9"/>
    <w:multiLevelType w:val="hybridMultilevel"/>
    <w:tmpl w:val="32706EC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938968">
    <w:abstractNumId w:val="12"/>
  </w:num>
  <w:num w:numId="2" w16cid:durableId="883980170">
    <w:abstractNumId w:val="7"/>
  </w:num>
  <w:num w:numId="3" w16cid:durableId="231281117">
    <w:abstractNumId w:val="0"/>
  </w:num>
  <w:num w:numId="4" w16cid:durableId="912272470">
    <w:abstractNumId w:val="5"/>
  </w:num>
  <w:num w:numId="5" w16cid:durableId="723868095">
    <w:abstractNumId w:val="14"/>
  </w:num>
  <w:num w:numId="6" w16cid:durableId="2113621377">
    <w:abstractNumId w:val="4"/>
  </w:num>
  <w:num w:numId="7" w16cid:durableId="951787047">
    <w:abstractNumId w:val="3"/>
  </w:num>
  <w:num w:numId="8" w16cid:durableId="507211005">
    <w:abstractNumId w:val="21"/>
  </w:num>
  <w:num w:numId="9" w16cid:durableId="637103916">
    <w:abstractNumId w:val="16"/>
  </w:num>
  <w:num w:numId="10" w16cid:durableId="1004283859">
    <w:abstractNumId w:val="23"/>
  </w:num>
  <w:num w:numId="11" w16cid:durableId="909997484">
    <w:abstractNumId w:val="2"/>
  </w:num>
  <w:num w:numId="12" w16cid:durableId="623927932">
    <w:abstractNumId w:val="1"/>
  </w:num>
  <w:num w:numId="13" w16cid:durableId="1769616236">
    <w:abstractNumId w:val="22"/>
  </w:num>
  <w:num w:numId="14" w16cid:durableId="820583410">
    <w:abstractNumId w:val="9"/>
  </w:num>
  <w:num w:numId="15" w16cid:durableId="2084522285">
    <w:abstractNumId w:val="18"/>
  </w:num>
  <w:num w:numId="16" w16cid:durableId="1061757658">
    <w:abstractNumId w:val="8"/>
  </w:num>
  <w:num w:numId="17" w16cid:durableId="1315833951">
    <w:abstractNumId w:val="15"/>
  </w:num>
  <w:num w:numId="18" w16cid:durableId="142891021">
    <w:abstractNumId w:val="6"/>
  </w:num>
  <w:num w:numId="19" w16cid:durableId="1113405498">
    <w:abstractNumId w:val="13"/>
  </w:num>
  <w:num w:numId="20" w16cid:durableId="1432161694">
    <w:abstractNumId w:val="11"/>
  </w:num>
  <w:num w:numId="21" w16cid:durableId="1056582724">
    <w:abstractNumId w:val="19"/>
  </w:num>
  <w:num w:numId="22" w16cid:durableId="1955096803">
    <w:abstractNumId w:val="17"/>
  </w:num>
  <w:num w:numId="23" w16cid:durableId="453713367">
    <w:abstractNumId w:val="20"/>
  </w:num>
  <w:num w:numId="24" w16cid:durableId="444932068">
    <w:abstractNumId w:val="1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Farley - UKRI">
    <w15:presenceInfo w15:providerId="AD" w15:userId="S::martin.farley_mrc.ukri.org#ext#@stfc365.onmicrosoft.com::763ee5a5-0f17-43a1-9042-b965f2c771a5"/>
  </w15:person>
  <w15:person w15:author="Pascall, Delicia (STFC,RAL,)">
    <w15:presenceInfo w15:providerId="AD" w15:userId="S::Delicia.Pascall@stfc.ac.uk::068616ab-efbf-46cb-ab6b-97c93aad6681"/>
  </w15:person>
  <w15:person w15:author="Janine Hook - UKRI">
    <w15:presenceInfo w15:providerId="AD" w15:userId="S::Janine.Hook@ukri.org::41f4adef-72e5-40db-b4a4-6ebbe95651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622"/>
    <w:rsid w:val="000006CA"/>
    <w:rsid w:val="00000D52"/>
    <w:rsid w:val="00001F68"/>
    <w:rsid w:val="00002301"/>
    <w:rsid w:val="00003642"/>
    <w:rsid w:val="00007614"/>
    <w:rsid w:val="00012C4E"/>
    <w:rsid w:val="0001599C"/>
    <w:rsid w:val="000178B9"/>
    <w:rsid w:val="00021A3B"/>
    <w:rsid w:val="00021BFA"/>
    <w:rsid w:val="00022798"/>
    <w:rsid w:val="000269F2"/>
    <w:rsid w:val="000275AF"/>
    <w:rsid w:val="000360E1"/>
    <w:rsid w:val="00037524"/>
    <w:rsid w:val="000433E0"/>
    <w:rsid w:val="00043B19"/>
    <w:rsid w:val="00045FDD"/>
    <w:rsid w:val="000573D3"/>
    <w:rsid w:val="00060B91"/>
    <w:rsid w:val="00061D8C"/>
    <w:rsid w:val="00082520"/>
    <w:rsid w:val="00083788"/>
    <w:rsid w:val="00085133"/>
    <w:rsid w:val="00086159"/>
    <w:rsid w:val="00086D8B"/>
    <w:rsid w:val="0009273C"/>
    <w:rsid w:val="00095BDF"/>
    <w:rsid w:val="000B56C8"/>
    <w:rsid w:val="000B56CA"/>
    <w:rsid w:val="000B58C5"/>
    <w:rsid w:val="000C1BA2"/>
    <w:rsid w:val="000C3733"/>
    <w:rsid w:val="000D0C0D"/>
    <w:rsid w:val="000D2A79"/>
    <w:rsid w:val="000D62D9"/>
    <w:rsid w:val="000E0ED5"/>
    <w:rsid w:val="000E3B4E"/>
    <w:rsid w:val="000F1AE5"/>
    <w:rsid w:val="000F21C5"/>
    <w:rsid w:val="000F24D1"/>
    <w:rsid w:val="000F31D7"/>
    <w:rsid w:val="000F42F0"/>
    <w:rsid w:val="000F4B70"/>
    <w:rsid w:val="000F5397"/>
    <w:rsid w:val="000F7093"/>
    <w:rsid w:val="00100660"/>
    <w:rsid w:val="001013A0"/>
    <w:rsid w:val="0010227B"/>
    <w:rsid w:val="00103684"/>
    <w:rsid w:val="001072F3"/>
    <w:rsid w:val="00107F84"/>
    <w:rsid w:val="0011141B"/>
    <w:rsid w:val="0011164D"/>
    <w:rsid w:val="0011171F"/>
    <w:rsid w:val="001462C3"/>
    <w:rsid w:val="001544F2"/>
    <w:rsid w:val="00156973"/>
    <w:rsid w:val="00163986"/>
    <w:rsid w:val="001759FB"/>
    <w:rsid w:val="001763F4"/>
    <w:rsid w:val="00181595"/>
    <w:rsid w:val="00181700"/>
    <w:rsid w:val="00191416"/>
    <w:rsid w:val="001924EE"/>
    <w:rsid w:val="00193746"/>
    <w:rsid w:val="001938AC"/>
    <w:rsid w:val="0019610D"/>
    <w:rsid w:val="001A2C39"/>
    <w:rsid w:val="001A656A"/>
    <w:rsid w:val="001A6682"/>
    <w:rsid w:val="001A66A1"/>
    <w:rsid w:val="001B039D"/>
    <w:rsid w:val="001B4EBC"/>
    <w:rsid w:val="001B5BF5"/>
    <w:rsid w:val="001E4222"/>
    <w:rsid w:val="001E4CC6"/>
    <w:rsid w:val="001F02FC"/>
    <w:rsid w:val="00201FDA"/>
    <w:rsid w:val="00202372"/>
    <w:rsid w:val="00206DEB"/>
    <w:rsid w:val="002119DE"/>
    <w:rsid w:val="00213020"/>
    <w:rsid w:val="002131FB"/>
    <w:rsid w:val="00221B1F"/>
    <w:rsid w:val="002224FA"/>
    <w:rsid w:val="00225675"/>
    <w:rsid w:val="00226A34"/>
    <w:rsid w:val="00231D26"/>
    <w:rsid w:val="0024069B"/>
    <w:rsid w:val="00246507"/>
    <w:rsid w:val="002544B7"/>
    <w:rsid w:val="00255772"/>
    <w:rsid w:val="00256056"/>
    <w:rsid w:val="00265491"/>
    <w:rsid w:val="00266A20"/>
    <w:rsid w:val="002679F9"/>
    <w:rsid w:val="00267A51"/>
    <w:rsid w:val="002712A2"/>
    <w:rsid w:val="0027357D"/>
    <w:rsid w:val="00273BE3"/>
    <w:rsid w:val="00274F18"/>
    <w:rsid w:val="0028098B"/>
    <w:rsid w:val="0028494C"/>
    <w:rsid w:val="002B760E"/>
    <w:rsid w:val="002C0C34"/>
    <w:rsid w:val="002C3756"/>
    <w:rsid w:val="002C4C06"/>
    <w:rsid w:val="002C70AC"/>
    <w:rsid w:val="002D484C"/>
    <w:rsid w:val="002D4FE5"/>
    <w:rsid w:val="002E42EE"/>
    <w:rsid w:val="002E6E4D"/>
    <w:rsid w:val="002F0FE9"/>
    <w:rsid w:val="002F1BCC"/>
    <w:rsid w:val="002F1CF5"/>
    <w:rsid w:val="002F42A4"/>
    <w:rsid w:val="002F5A6B"/>
    <w:rsid w:val="002F7EFD"/>
    <w:rsid w:val="0030434C"/>
    <w:rsid w:val="00312D84"/>
    <w:rsid w:val="00314CD8"/>
    <w:rsid w:val="003173EE"/>
    <w:rsid w:val="0032229F"/>
    <w:rsid w:val="00333911"/>
    <w:rsid w:val="003352C9"/>
    <w:rsid w:val="0033611C"/>
    <w:rsid w:val="0035148E"/>
    <w:rsid w:val="003578D5"/>
    <w:rsid w:val="003604B7"/>
    <w:rsid w:val="00363D91"/>
    <w:rsid w:val="00373A02"/>
    <w:rsid w:val="00396FC2"/>
    <w:rsid w:val="0039726C"/>
    <w:rsid w:val="003A7240"/>
    <w:rsid w:val="003B3C8E"/>
    <w:rsid w:val="003B7018"/>
    <w:rsid w:val="003C16F8"/>
    <w:rsid w:val="003D68B4"/>
    <w:rsid w:val="003E0064"/>
    <w:rsid w:val="003E44CC"/>
    <w:rsid w:val="003E603A"/>
    <w:rsid w:val="003F3195"/>
    <w:rsid w:val="003F4E51"/>
    <w:rsid w:val="00401DDB"/>
    <w:rsid w:val="004023B2"/>
    <w:rsid w:val="00403105"/>
    <w:rsid w:val="004044BF"/>
    <w:rsid w:val="0041012D"/>
    <w:rsid w:val="00410216"/>
    <w:rsid w:val="004107EE"/>
    <w:rsid w:val="0041389D"/>
    <w:rsid w:val="004210BC"/>
    <w:rsid w:val="004257FE"/>
    <w:rsid w:val="0042785B"/>
    <w:rsid w:val="00430D87"/>
    <w:rsid w:val="00430D89"/>
    <w:rsid w:val="00433E38"/>
    <w:rsid w:val="0044206F"/>
    <w:rsid w:val="00445A13"/>
    <w:rsid w:val="00453F39"/>
    <w:rsid w:val="00457538"/>
    <w:rsid w:val="00462CC8"/>
    <w:rsid w:val="00470683"/>
    <w:rsid w:val="00474E1B"/>
    <w:rsid w:val="00482B89"/>
    <w:rsid w:val="0048437E"/>
    <w:rsid w:val="0049326C"/>
    <w:rsid w:val="004944B6"/>
    <w:rsid w:val="004A0AD3"/>
    <w:rsid w:val="004A6259"/>
    <w:rsid w:val="004A6282"/>
    <w:rsid w:val="004A6F4A"/>
    <w:rsid w:val="004A7D9B"/>
    <w:rsid w:val="004B7862"/>
    <w:rsid w:val="004D128F"/>
    <w:rsid w:val="004E6CCA"/>
    <w:rsid w:val="004F7C03"/>
    <w:rsid w:val="00500841"/>
    <w:rsid w:val="00500C9B"/>
    <w:rsid w:val="00524637"/>
    <w:rsid w:val="0052677B"/>
    <w:rsid w:val="00536594"/>
    <w:rsid w:val="0054010D"/>
    <w:rsid w:val="005415BB"/>
    <w:rsid w:val="00541E01"/>
    <w:rsid w:val="00542B23"/>
    <w:rsid w:val="00543062"/>
    <w:rsid w:val="005458D0"/>
    <w:rsid w:val="0054608A"/>
    <w:rsid w:val="005644B9"/>
    <w:rsid w:val="00566C7D"/>
    <w:rsid w:val="00567404"/>
    <w:rsid w:val="005676CB"/>
    <w:rsid w:val="00573837"/>
    <w:rsid w:val="0057414D"/>
    <w:rsid w:val="00581825"/>
    <w:rsid w:val="00582B99"/>
    <w:rsid w:val="0058564B"/>
    <w:rsid w:val="0059205F"/>
    <w:rsid w:val="005A1B55"/>
    <w:rsid w:val="005A6952"/>
    <w:rsid w:val="005C25FC"/>
    <w:rsid w:val="005C3A73"/>
    <w:rsid w:val="005D0A0B"/>
    <w:rsid w:val="005E12C2"/>
    <w:rsid w:val="005E17C0"/>
    <w:rsid w:val="005F0835"/>
    <w:rsid w:val="005F1D67"/>
    <w:rsid w:val="00612C77"/>
    <w:rsid w:val="00620C4B"/>
    <w:rsid w:val="0063797B"/>
    <w:rsid w:val="00637F2D"/>
    <w:rsid w:val="00643010"/>
    <w:rsid w:val="00653708"/>
    <w:rsid w:val="00677EC9"/>
    <w:rsid w:val="0068744C"/>
    <w:rsid w:val="00692045"/>
    <w:rsid w:val="006958C5"/>
    <w:rsid w:val="006A159A"/>
    <w:rsid w:val="006A3B93"/>
    <w:rsid w:val="006A3CD5"/>
    <w:rsid w:val="006A4BA4"/>
    <w:rsid w:val="006A6C01"/>
    <w:rsid w:val="006A6CAD"/>
    <w:rsid w:val="006B1395"/>
    <w:rsid w:val="006B215B"/>
    <w:rsid w:val="006C1EF1"/>
    <w:rsid w:val="006D1E74"/>
    <w:rsid w:val="006D71ED"/>
    <w:rsid w:val="006E3A9C"/>
    <w:rsid w:val="006F0D76"/>
    <w:rsid w:val="006F596A"/>
    <w:rsid w:val="00704738"/>
    <w:rsid w:val="00706D00"/>
    <w:rsid w:val="00712E2F"/>
    <w:rsid w:val="007150C9"/>
    <w:rsid w:val="00717880"/>
    <w:rsid w:val="00731A58"/>
    <w:rsid w:val="007440BE"/>
    <w:rsid w:val="00745EB3"/>
    <w:rsid w:val="0075564B"/>
    <w:rsid w:val="00766FB8"/>
    <w:rsid w:val="00780F9F"/>
    <w:rsid w:val="00784032"/>
    <w:rsid w:val="007854A2"/>
    <w:rsid w:val="007862B0"/>
    <w:rsid w:val="00786A38"/>
    <w:rsid w:val="00794194"/>
    <w:rsid w:val="00794728"/>
    <w:rsid w:val="007A12E2"/>
    <w:rsid w:val="007A2D0D"/>
    <w:rsid w:val="007A3AAA"/>
    <w:rsid w:val="007B31F3"/>
    <w:rsid w:val="007B7AD4"/>
    <w:rsid w:val="007C1F65"/>
    <w:rsid w:val="007D2CA0"/>
    <w:rsid w:val="007D473F"/>
    <w:rsid w:val="007D72FE"/>
    <w:rsid w:val="007E1F62"/>
    <w:rsid w:val="007E23B8"/>
    <w:rsid w:val="007E684F"/>
    <w:rsid w:val="007F23AE"/>
    <w:rsid w:val="007F6542"/>
    <w:rsid w:val="00802999"/>
    <w:rsid w:val="00806115"/>
    <w:rsid w:val="00806C9A"/>
    <w:rsid w:val="008072D5"/>
    <w:rsid w:val="0082123C"/>
    <w:rsid w:val="00823DCA"/>
    <w:rsid w:val="00825534"/>
    <w:rsid w:val="00827823"/>
    <w:rsid w:val="00832F64"/>
    <w:rsid w:val="00833840"/>
    <w:rsid w:val="00835ADC"/>
    <w:rsid w:val="008360B3"/>
    <w:rsid w:val="008406FF"/>
    <w:rsid w:val="008422F6"/>
    <w:rsid w:val="00843324"/>
    <w:rsid w:val="00856DCC"/>
    <w:rsid w:val="00862293"/>
    <w:rsid w:val="00864D4D"/>
    <w:rsid w:val="008675F7"/>
    <w:rsid w:val="0087346E"/>
    <w:rsid w:val="0088308F"/>
    <w:rsid w:val="0088636A"/>
    <w:rsid w:val="00896A02"/>
    <w:rsid w:val="008B492E"/>
    <w:rsid w:val="008B558B"/>
    <w:rsid w:val="008B5CCF"/>
    <w:rsid w:val="008B72A6"/>
    <w:rsid w:val="008D236B"/>
    <w:rsid w:val="008D263B"/>
    <w:rsid w:val="008D6B7D"/>
    <w:rsid w:val="008E163E"/>
    <w:rsid w:val="008E4AC5"/>
    <w:rsid w:val="008E6564"/>
    <w:rsid w:val="008F3311"/>
    <w:rsid w:val="00902969"/>
    <w:rsid w:val="009045FA"/>
    <w:rsid w:val="00912A63"/>
    <w:rsid w:val="00915FFA"/>
    <w:rsid w:val="00921DB3"/>
    <w:rsid w:val="00930EC7"/>
    <w:rsid w:val="00931B31"/>
    <w:rsid w:val="00931CD5"/>
    <w:rsid w:val="0093396C"/>
    <w:rsid w:val="0093784E"/>
    <w:rsid w:val="0094167A"/>
    <w:rsid w:val="00941D18"/>
    <w:rsid w:val="00942A8F"/>
    <w:rsid w:val="00943B45"/>
    <w:rsid w:val="0094607E"/>
    <w:rsid w:val="00950E42"/>
    <w:rsid w:val="00952843"/>
    <w:rsid w:val="009568A6"/>
    <w:rsid w:val="00960E7A"/>
    <w:rsid w:val="009637FB"/>
    <w:rsid w:val="00972FC0"/>
    <w:rsid w:val="00977851"/>
    <w:rsid w:val="00983E45"/>
    <w:rsid w:val="009847D1"/>
    <w:rsid w:val="00985B4E"/>
    <w:rsid w:val="00993EAF"/>
    <w:rsid w:val="0099684D"/>
    <w:rsid w:val="009970B6"/>
    <w:rsid w:val="009A0798"/>
    <w:rsid w:val="009A3C19"/>
    <w:rsid w:val="009B1DE4"/>
    <w:rsid w:val="009C241F"/>
    <w:rsid w:val="009C639B"/>
    <w:rsid w:val="009E0AC4"/>
    <w:rsid w:val="009F4D07"/>
    <w:rsid w:val="009F5080"/>
    <w:rsid w:val="009F54B6"/>
    <w:rsid w:val="00A037BB"/>
    <w:rsid w:val="00A049C7"/>
    <w:rsid w:val="00A113C8"/>
    <w:rsid w:val="00A13333"/>
    <w:rsid w:val="00A14F45"/>
    <w:rsid w:val="00A16C44"/>
    <w:rsid w:val="00A235B5"/>
    <w:rsid w:val="00A24A75"/>
    <w:rsid w:val="00A272CC"/>
    <w:rsid w:val="00A27A1E"/>
    <w:rsid w:val="00A33389"/>
    <w:rsid w:val="00A334B7"/>
    <w:rsid w:val="00A349C1"/>
    <w:rsid w:val="00A35140"/>
    <w:rsid w:val="00A46870"/>
    <w:rsid w:val="00A468E0"/>
    <w:rsid w:val="00A522EA"/>
    <w:rsid w:val="00A531B0"/>
    <w:rsid w:val="00A53386"/>
    <w:rsid w:val="00A54880"/>
    <w:rsid w:val="00A67102"/>
    <w:rsid w:val="00A67D84"/>
    <w:rsid w:val="00A82D2C"/>
    <w:rsid w:val="00A86A17"/>
    <w:rsid w:val="00A95684"/>
    <w:rsid w:val="00AA0B1D"/>
    <w:rsid w:val="00AA3947"/>
    <w:rsid w:val="00AB599B"/>
    <w:rsid w:val="00AC33E5"/>
    <w:rsid w:val="00AD014F"/>
    <w:rsid w:val="00AD0A69"/>
    <w:rsid w:val="00AD1F3D"/>
    <w:rsid w:val="00AD251C"/>
    <w:rsid w:val="00AD475C"/>
    <w:rsid w:val="00AE4000"/>
    <w:rsid w:val="00AE5FD7"/>
    <w:rsid w:val="00AE65BC"/>
    <w:rsid w:val="00AF2FD3"/>
    <w:rsid w:val="00AF4B1E"/>
    <w:rsid w:val="00AF5E3D"/>
    <w:rsid w:val="00AF6421"/>
    <w:rsid w:val="00B033B4"/>
    <w:rsid w:val="00B037F3"/>
    <w:rsid w:val="00B046B0"/>
    <w:rsid w:val="00B04A62"/>
    <w:rsid w:val="00B0782A"/>
    <w:rsid w:val="00B20D0D"/>
    <w:rsid w:val="00B24890"/>
    <w:rsid w:val="00B2559D"/>
    <w:rsid w:val="00B271D9"/>
    <w:rsid w:val="00B27401"/>
    <w:rsid w:val="00B30698"/>
    <w:rsid w:val="00B31A36"/>
    <w:rsid w:val="00B4406F"/>
    <w:rsid w:val="00B4475D"/>
    <w:rsid w:val="00B575B8"/>
    <w:rsid w:val="00B60C16"/>
    <w:rsid w:val="00B64A77"/>
    <w:rsid w:val="00B65C8D"/>
    <w:rsid w:val="00B700A4"/>
    <w:rsid w:val="00B74B7A"/>
    <w:rsid w:val="00B76A74"/>
    <w:rsid w:val="00B77E3A"/>
    <w:rsid w:val="00B8220E"/>
    <w:rsid w:val="00B82941"/>
    <w:rsid w:val="00B83C34"/>
    <w:rsid w:val="00B93CC3"/>
    <w:rsid w:val="00B95B37"/>
    <w:rsid w:val="00BA6B9B"/>
    <w:rsid w:val="00BB3FAD"/>
    <w:rsid w:val="00BB61C4"/>
    <w:rsid w:val="00BC25B4"/>
    <w:rsid w:val="00BC70B3"/>
    <w:rsid w:val="00BE22B9"/>
    <w:rsid w:val="00BE283B"/>
    <w:rsid w:val="00BF1831"/>
    <w:rsid w:val="00BF46FB"/>
    <w:rsid w:val="00C017FB"/>
    <w:rsid w:val="00C0249B"/>
    <w:rsid w:val="00C10BDD"/>
    <w:rsid w:val="00C13184"/>
    <w:rsid w:val="00C15C7C"/>
    <w:rsid w:val="00C17432"/>
    <w:rsid w:val="00C24240"/>
    <w:rsid w:val="00C24A0B"/>
    <w:rsid w:val="00C33F57"/>
    <w:rsid w:val="00C37ED2"/>
    <w:rsid w:val="00C4136D"/>
    <w:rsid w:val="00C42567"/>
    <w:rsid w:val="00C43026"/>
    <w:rsid w:val="00C53F03"/>
    <w:rsid w:val="00C55F56"/>
    <w:rsid w:val="00C62455"/>
    <w:rsid w:val="00C63CA8"/>
    <w:rsid w:val="00C65C46"/>
    <w:rsid w:val="00C716C0"/>
    <w:rsid w:val="00C724E2"/>
    <w:rsid w:val="00C72D4C"/>
    <w:rsid w:val="00C801C5"/>
    <w:rsid w:val="00C80AA1"/>
    <w:rsid w:val="00C84389"/>
    <w:rsid w:val="00C92F8E"/>
    <w:rsid w:val="00C953C1"/>
    <w:rsid w:val="00CA1149"/>
    <w:rsid w:val="00CA11BF"/>
    <w:rsid w:val="00CA14D5"/>
    <w:rsid w:val="00CA403B"/>
    <w:rsid w:val="00CA64DA"/>
    <w:rsid w:val="00CC6E63"/>
    <w:rsid w:val="00CD625E"/>
    <w:rsid w:val="00CD681C"/>
    <w:rsid w:val="00CE1038"/>
    <w:rsid w:val="00CE12BE"/>
    <w:rsid w:val="00CE3D64"/>
    <w:rsid w:val="00CE44A5"/>
    <w:rsid w:val="00CF08E3"/>
    <w:rsid w:val="00CF15A9"/>
    <w:rsid w:val="00D00D5F"/>
    <w:rsid w:val="00D016C6"/>
    <w:rsid w:val="00D02D48"/>
    <w:rsid w:val="00D1164D"/>
    <w:rsid w:val="00D16F05"/>
    <w:rsid w:val="00D17DAF"/>
    <w:rsid w:val="00D26AEE"/>
    <w:rsid w:val="00D302B3"/>
    <w:rsid w:val="00D30BB1"/>
    <w:rsid w:val="00D31C55"/>
    <w:rsid w:val="00D36E7D"/>
    <w:rsid w:val="00D42556"/>
    <w:rsid w:val="00D46371"/>
    <w:rsid w:val="00D4723F"/>
    <w:rsid w:val="00D56C84"/>
    <w:rsid w:val="00D67448"/>
    <w:rsid w:val="00D7641A"/>
    <w:rsid w:val="00DA7553"/>
    <w:rsid w:val="00DB04D6"/>
    <w:rsid w:val="00DC1DC5"/>
    <w:rsid w:val="00DD1E40"/>
    <w:rsid w:val="00DD2092"/>
    <w:rsid w:val="00DD61B1"/>
    <w:rsid w:val="00DE27FB"/>
    <w:rsid w:val="00DE3C16"/>
    <w:rsid w:val="00DE459D"/>
    <w:rsid w:val="00DF4B90"/>
    <w:rsid w:val="00E00D63"/>
    <w:rsid w:val="00E2488A"/>
    <w:rsid w:val="00E30185"/>
    <w:rsid w:val="00E33BE9"/>
    <w:rsid w:val="00E33D11"/>
    <w:rsid w:val="00E458E8"/>
    <w:rsid w:val="00E55702"/>
    <w:rsid w:val="00E56C20"/>
    <w:rsid w:val="00E576E5"/>
    <w:rsid w:val="00E57C3E"/>
    <w:rsid w:val="00E63A7B"/>
    <w:rsid w:val="00E80268"/>
    <w:rsid w:val="00E839BC"/>
    <w:rsid w:val="00E845A2"/>
    <w:rsid w:val="00E86AAF"/>
    <w:rsid w:val="00E87149"/>
    <w:rsid w:val="00E95EF0"/>
    <w:rsid w:val="00E96FEE"/>
    <w:rsid w:val="00E97076"/>
    <w:rsid w:val="00EA06A8"/>
    <w:rsid w:val="00EB2D5C"/>
    <w:rsid w:val="00EB3862"/>
    <w:rsid w:val="00EC3C05"/>
    <w:rsid w:val="00ED5C7F"/>
    <w:rsid w:val="00EE1355"/>
    <w:rsid w:val="00EE6AE4"/>
    <w:rsid w:val="00F10AD8"/>
    <w:rsid w:val="00F14622"/>
    <w:rsid w:val="00F17A8D"/>
    <w:rsid w:val="00F3743F"/>
    <w:rsid w:val="00F407CA"/>
    <w:rsid w:val="00F429F8"/>
    <w:rsid w:val="00F7200D"/>
    <w:rsid w:val="00F81F81"/>
    <w:rsid w:val="00F8714E"/>
    <w:rsid w:val="00FA78FC"/>
    <w:rsid w:val="00FB51D3"/>
    <w:rsid w:val="00FC3B59"/>
    <w:rsid w:val="00FC4D96"/>
    <w:rsid w:val="00FC6FDA"/>
    <w:rsid w:val="00FC734B"/>
    <w:rsid w:val="00FC7A73"/>
    <w:rsid w:val="00FD031C"/>
    <w:rsid w:val="00FD4092"/>
    <w:rsid w:val="00FF17A4"/>
    <w:rsid w:val="00FF440C"/>
    <w:rsid w:val="02C14E89"/>
    <w:rsid w:val="06F1AB5E"/>
    <w:rsid w:val="082DF1C9"/>
    <w:rsid w:val="0B67662C"/>
    <w:rsid w:val="0FC88608"/>
    <w:rsid w:val="16C8605A"/>
    <w:rsid w:val="1740FD76"/>
    <w:rsid w:val="1CEA1291"/>
    <w:rsid w:val="1CEE1958"/>
    <w:rsid w:val="1E6C078A"/>
    <w:rsid w:val="1F2B320F"/>
    <w:rsid w:val="23116336"/>
    <w:rsid w:val="244CEE33"/>
    <w:rsid w:val="275D2654"/>
    <w:rsid w:val="32903E82"/>
    <w:rsid w:val="347EE2FD"/>
    <w:rsid w:val="37F85726"/>
    <w:rsid w:val="3BADBE57"/>
    <w:rsid w:val="3D0C861C"/>
    <w:rsid w:val="3D54A182"/>
    <w:rsid w:val="3DC61580"/>
    <w:rsid w:val="3DC86D64"/>
    <w:rsid w:val="3FE55422"/>
    <w:rsid w:val="40EBC4F5"/>
    <w:rsid w:val="414998B8"/>
    <w:rsid w:val="43392BA4"/>
    <w:rsid w:val="46EEBDA8"/>
    <w:rsid w:val="4B7E8386"/>
    <w:rsid w:val="4D900302"/>
    <w:rsid w:val="4E02F489"/>
    <w:rsid w:val="51730DB6"/>
    <w:rsid w:val="53FEC8A9"/>
    <w:rsid w:val="5DCCCBD1"/>
    <w:rsid w:val="5F604137"/>
    <w:rsid w:val="63D2B3A6"/>
    <w:rsid w:val="679F3598"/>
    <w:rsid w:val="6865F4B1"/>
    <w:rsid w:val="6B76FA42"/>
    <w:rsid w:val="702A54B5"/>
    <w:rsid w:val="72859D24"/>
    <w:rsid w:val="76E1E733"/>
    <w:rsid w:val="788FEA73"/>
    <w:rsid w:val="7A3C4702"/>
    <w:rsid w:val="7B5D6CFF"/>
    <w:rsid w:val="7CE8AAFB"/>
    <w:rsid w:val="7D094AB3"/>
    <w:rsid w:val="7D7C5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1CD8A"/>
  <w15:chartTrackingRefBased/>
  <w15:docId w15:val="{FD2F89EF-6C4C-412F-A581-E4396F27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70"/>
    <w:rPr>
      <w:rFonts w:ascii="Calibri" w:hAnsi="Calibri"/>
    </w:rPr>
  </w:style>
  <w:style w:type="paragraph" w:styleId="Heading1">
    <w:name w:val="heading 1"/>
    <w:basedOn w:val="Normal"/>
    <w:next w:val="Normal"/>
    <w:link w:val="Heading1Char"/>
    <w:uiPriority w:val="9"/>
    <w:qFormat/>
    <w:rsid w:val="0010227B"/>
    <w:pPr>
      <w:keepNext/>
      <w:keepLines/>
      <w:numPr>
        <w:numId w:val="2"/>
      </w:numPr>
      <w:spacing w:before="360" w:after="80"/>
      <w:outlineLvl w:val="0"/>
    </w:pPr>
    <w:rPr>
      <w:rFonts w:eastAsiaTheme="majorEastAsia" w:cstheme="majorBidi"/>
      <w:b/>
      <w:color w:val="000000" w:themeColor="text1"/>
      <w:sz w:val="28"/>
      <w:szCs w:val="40"/>
    </w:rPr>
  </w:style>
  <w:style w:type="paragraph" w:styleId="Heading2">
    <w:name w:val="heading 2"/>
    <w:basedOn w:val="Heading3"/>
    <w:next w:val="Normal"/>
    <w:link w:val="Heading2Char"/>
    <w:uiPriority w:val="9"/>
    <w:unhideWhenUsed/>
    <w:qFormat/>
    <w:rsid w:val="00C724E2"/>
    <w:pPr>
      <w:numPr>
        <w:ilvl w:val="1"/>
      </w:numPr>
      <w:outlineLvl w:val="1"/>
    </w:pPr>
    <w:rPr>
      <w:bCs w:val="0"/>
    </w:rPr>
  </w:style>
  <w:style w:type="paragraph" w:styleId="Heading3">
    <w:name w:val="heading 3"/>
    <w:basedOn w:val="Normal"/>
    <w:next w:val="Normal"/>
    <w:link w:val="Heading3Char"/>
    <w:uiPriority w:val="9"/>
    <w:unhideWhenUsed/>
    <w:qFormat/>
    <w:rsid w:val="0093784E"/>
    <w:pPr>
      <w:keepNext/>
      <w:keepLines/>
      <w:numPr>
        <w:ilvl w:val="2"/>
        <w:numId w:val="2"/>
      </w:numPr>
      <w:spacing w:before="160" w:after="80"/>
      <w:ind w:left="1440"/>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193746"/>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746"/>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746"/>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746"/>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746"/>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746"/>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1B5BF5"/>
    <w:pPr>
      <w:spacing w:after="0" w:line="240" w:lineRule="auto"/>
    </w:pPr>
    <w:rPr>
      <w:rFonts w:ascii="Calibri" w:hAnsi="Calibri"/>
    </w:rPr>
  </w:style>
  <w:style w:type="character" w:customStyle="1" w:styleId="Heading1Char">
    <w:name w:val="Heading 1 Char"/>
    <w:basedOn w:val="DefaultParagraphFont"/>
    <w:link w:val="Heading1"/>
    <w:uiPriority w:val="9"/>
    <w:rsid w:val="0010227B"/>
    <w:rPr>
      <w:rFonts w:ascii="Calibri" w:eastAsiaTheme="majorEastAsia" w:hAnsi="Calibri" w:cstheme="majorBidi"/>
      <w:b/>
      <w:color w:val="000000" w:themeColor="text1"/>
      <w:sz w:val="28"/>
      <w:szCs w:val="40"/>
    </w:rPr>
  </w:style>
  <w:style w:type="character" w:customStyle="1" w:styleId="Heading2Char">
    <w:name w:val="Heading 2 Char"/>
    <w:basedOn w:val="DefaultParagraphFont"/>
    <w:link w:val="Heading2"/>
    <w:uiPriority w:val="9"/>
    <w:rsid w:val="00C724E2"/>
    <w:rPr>
      <w:rFonts w:ascii="Calibri" w:eastAsiaTheme="majorEastAsia" w:hAnsi="Calibri" w:cstheme="majorBidi"/>
      <w:b/>
      <w:color w:val="000000" w:themeColor="text1"/>
    </w:rPr>
  </w:style>
  <w:style w:type="character" w:customStyle="1" w:styleId="Heading3Char">
    <w:name w:val="Heading 3 Char"/>
    <w:basedOn w:val="DefaultParagraphFont"/>
    <w:link w:val="Heading3"/>
    <w:uiPriority w:val="9"/>
    <w:rsid w:val="0093784E"/>
    <w:rPr>
      <w:rFonts w:ascii="Calibri" w:eastAsiaTheme="majorEastAsia" w:hAnsi="Calibri" w:cstheme="majorBidi"/>
      <w:b/>
      <w:bCs/>
      <w:color w:val="000000" w:themeColor="text1"/>
    </w:rPr>
  </w:style>
  <w:style w:type="character" w:customStyle="1" w:styleId="Heading4Char">
    <w:name w:val="Heading 4 Char"/>
    <w:basedOn w:val="DefaultParagraphFont"/>
    <w:link w:val="Heading4"/>
    <w:uiPriority w:val="9"/>
    <w:semiHidden/>
    <w:rsid w:val="00193746"/>
    <w:rPr>
      <w:rFonts w:ascii="Calibri" w:eastAsiaTheme="majorEastAsia" w:hAnsi="Calibri" w:cstheme="majorBidi"/>
      <w:i/>
      <w:iCs/>
      <w:color w:val="0F4761" w:themeColor="accent1" w:themeShade="BF"/>
    </w:rPr>
  </w:style>
  <w:style w:type="character" w:customStyle="1" w:styleId="Heading5Char">
    <w:name w:val="Heading 5 Char"/>
    <w:basedOn w:val="DefaultParagraphFont"/>
    <w:link w:val="Heading5"/>
    <w:uiPriority w:val="9"/>
    <w:semiHidden/>
    <w:rsid w:val="00193746"/>
    <w:rPr>
      <w:rFonts w:ascii="Calibri" w:eastAsiaTheme="majorEastAsia" w:hAnsi="Calibri" w:cstheme="majorBidi"/>
      <w:color w:val="0F4761" w:themeColor="accent1" w:themeShade="BF"/>
    </w:rPr>
  </w:style>
  <w:style w:type="character" w:customStyle="1" w:styleId="Heading6Char">
    <w:name w:val="Heading 6 Char"/>
    <w:basedOn w:val="DefaultParagraphFont"/>
    <w:link w:val="Heading6"/>
    <w:uiPriority w:val="9"/>
    <w:semiHidden/>
    <w:rsid w:val="00193746"/>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193746"/>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193746"/>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193746"/>
    <w:rPr>
      <w:rFonts w:ascii="Calibri" w:eastAsiaTheme="majorEastAsia" w:hAnsi="Calibri" w:cstheme="majorBidi"/>
      <w:color w:val="272727" w:themeColor="text1" w:themeTint="D8"/>
    </w:rPr>
  </w:style>
  <w:style w:type="paragraph" w:styleId="Title">
    <w:name w:val="Title"/>
    <w:basedOn w:val="Normal"/>
    <w:next w:val="Normal"/>
    <w:link w:val="TitleChar"/>
    <w:uiPriority w:val="10"/>
    <w:qFormat/>
    <w:rsid w:val="00193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7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7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7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746"/>
    <w:pPr>
      <w:spacing w:before="160"/>
      <w:jc w:val="center"/>
    </w:pPr>
    <w:rPr>
      <w:i/>
      <w:iCs/>
      <w:color w:val="404040" w:themeColor="text1" w:themeTint="BF"/>
    </w:rPr>
  </w:style>
  <w:style w:type="character" w:customStyle="1" w:styleId="QuoteChar">
    <w:name w:val="Quote Char"/>
    <w:basedOn w:val="DefaultParagraphFont"/>
    <w:link w:val="Quote"/>
    <w:uiPriority w:val="29"/>
    <w:rsid w:val="00193746"/>
    <w:rPr>
      <w:i/>
      <w:iCs/>
      <w:color w:val="404040" w:themeColor="text1" w:themeTint="BF"/>
    </w:rPr>
  </w:style>
  <w:style w:type="paragraph" w:styleId="ListParagraph">
    <w:name w:val="List Paragraph"/>
    <w:basedOn w:val="Normal"/>
    <w:link w:val="ListParagraphChar"/>
    <w:uiPriority w:val="34"/>
    <w:qFormat/>
    <w:rsid w:val="00193746"/>
    <w:pPr>
      <w:ind w:left="720"/>
      <w:contextualSpacing/>
    </w:pPr>
  </w:style>
  <w:style w:type="character" w:styleId="IntenseEmphasis">
    <w:name w:val="Intense Emphasis"/>
    <w:basedOn w:val="DefaultParagraphFont"/>
    <w:uiPriority w:val="21"/>
    <w:qFormat/>
    <w:rsid w:val="00193746"/>
    <w:rPr>
      <w:i/>
      <w:iCs/>
      <w:color w:val="0F4761" w:themeColor="accent1" w:themeShade="BF"/>
    </w:rPr>
  </w:style>
  <w:style w:type="paragraph" w:styleId="IntenseQuote">
    <w:name w:val="Intense Quote"/>
    <w:basedOn w:val="Normal"/>
    <w:next w:val="Normal"/>
    <w:link w:val="IntenseQuoteChar"/>
    <w:uiPriority w:val="30"/>
    <w:qFormat/>
    <w:rsid w:val="00193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746"/>
    <w:rPr>
      <w:i/>
      <w:iCs/>
      <w:color w:val="0F4761" w:themeColor="accent1" w:themeShade="BF"/>
    </w:rPr>
  </w:style>
  <w:style w:type="character" w:styleId="IntenseReference">
    <w:name w:val="Intense Reference"/>
    <w:basedOn w:val="DefaultParagraphFont"/>
    <w:uiPriority w:val="32"/>
    <w:qFormat/>
    <w:rsid w:val="00193746"/>
    <w:rPr>
      <w:b/>
      <w:bCs/>
      <w:smallCaps/>
      <w:color w:val="0F4761" w:themeColor="accent1" w:themeShade="BF"/>
      <w:spacing w:val="5"/>
    </w:rPr>
  </w:style>
  <w:style w:type="paragraph" w:customStyle="1" w:styleId="Indentpara">
    <w:name w:val="Indent para"/>
    <w:basedOn w:val="ListParagraph"/>
    <w:link w:val="IndentparaChar"/>
    <w:qFormat/>
    <w:rsid w:val="00156973"/>
    <w:pPr>
      <w:numPr>
        <w:numId w:val="8"/>
      </w:numPr>
    </w:pPr>
  </w:style>
  <w:style w:type="character" w:customStyle="1" w:styleId="ListParagraphChar">
    <w:name w:val="List Paragraph Char"/>
    <w:basedOn w:val="DefaultParagraphFont"/>
    <w:link w:val="ListParagraph"/>
    <w:uiPriority w:val="34"/>
    <w:rsid w:val="00156973"/>
    <w:rPr>
      <w:rFonts w:ascii="Calibri" w:hAnsi="Calibri"/>
    </w:rPr>
  </w:style>
  <w:style w:type="character" w:customStyle="1" w:styleId="IndentparaChar">
    <w:name w:val="Indent para Char"/>
    <w:basedOn w:val="ListParagraphChar"/>
    <w:link w:val="Indentpara"/>
    <w:rsid w:val="00156973"/>
    <w:rPr>
      <w:rFonts w:ascii="Calibri" w:hAnsi="Calibri"/>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06115"/>
    <w:pPr>
      <w:spacing w:after="0" w:line="240" w:lineRule="auto"/>
    </w:pPr>
    <w:rPr>
      <w:rFonts w:ascii="Calibri" w:hAnsi="Calibri"/>
    </w:rPr>
  </w:style>
  <w:style w:type="paragraph" w:styleId="CommentSubject">
    <w:name w:val="annotation subject"/>
    <w:basedOn w:val="CommentText"/>
    <w:next w:val="CommentText"/>
    <w:link w:val="CommentSubjectChar"/>
    <w:uiPriority w:val="99"/>
    <w:semiHidden/>
    <w:unhideWhenUsed/>
    <w:rsid w:val="00806115"/>
    <w:rPr>
      <w:b/>
      <w:bCs/>
    </w:rPr>
  </w:style>
  <w:style w:type="character" w:customStyle="1" w:styleId="CommentSubjectChar">
    <w:name w:val="Comment Subject Char"/>
    <w:basedOn w:val="CommentTextChar"/>
    <w:link w:val="CommentSubject"/>
    <w:uiPriority w:val="99"/>
    <w:semiHidden/>
    <w:rsid w:val="00806115"/>
    <w:rPr>
      <w:rFonts w:ascii="Calibri" w:hAnsi="Calibri"/>
      <w:b/>
      <w:bCs/>
      <w:sz w:val="20"/>
      <w:szCs w:val="20"/>
    </w:rPr>
  </w:style>
  <w:style w:type="paragraph" w:styleId="Header">
    <w:name w:val="header"/>
    <w:basedOn w:val="Normal"/>
    <w:link w:val="HeaderChar"/>
    <w:uiPriority w:val="99"/>
    <w:unhideWhenUsed/>
    <w:rsid w:val="00972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FC0"/>
    <w:rPr>
      <w:rFonts w:ascii="Calibri" w:hAnsi="Calibri"/>
    </w:rPr>
  </w:style>
  <w:style w:type="paragraph" w:styleId="Footer">
    <w:name w:val="footer"/>
    <w:basedOn w:val="Normal"/>
    <w:link w:val="FooterChar"/>
    <w:uiPriority w:val="99"/>
    <w:unhideWhenUsed/>
    <w:rsid w:val="00972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FC0"/>
    <w:rPr>
      <w:rFonts w:ascii="Calibri" w:hAnsi="Calibri"/>
    </w:rPr>
  </w:style>
  <w:style w:type="character" w:styleId="Hyperlink">
    <w:name w:val="Hyperlink"/>
    <w:basedOn w:val="DefaultParagraphFont"/>
    <w:uiPriority w:val="99"/>
    <w:unhideWhenUsed/>
    <w:rsid w:val="002E42EE"/>
    <w:rPr>
      <w:color w:val="467886" w:themeColor="hyperlink"/>
      <w:u w:val="single"/>
    </w:rPr>
  </w:style>
  <w:style w:type="character" w:styleId="UnresolvedMention">
    <w:name w:val="Unresolved Mention"/>
    <w:basedOn w:val="DefaultParagraphFont"/>
    <w:uiPriority w:val="99"/>
    <w:semiHidden/>
    <w:unhideWhenUsed/>
    <w:rsid w:val="002E42EE"/>
    <w:rPr>
      <w:color w:val="605E5C"/>
      <w:shd w:val="clear" w:color="auto" w:fill="E1DFDD"/>
    </w:rPr>
  </w:style>
  <w:style w:type="paragraph" w:styleId="FootnoteText">
    <w:name w:val="footnote text"/>
    <w:basedOn w:val="Normal"/>
    <w:link w:val="FootnoteTextChar"/>
    <w:uiPriority w:val="99"/>
    <w:semiHidden/>
    <w:unhideWhenUsed/>
    <w:rsid w:val="00AD1F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1F3D"/>
    <w:rPr>
      <w:rFonts w:ascii="Calibri" w:hAnsi="Calibri"/>
      <w:sz w:val="20"/>
      <w:szCs w:val="20"/>
    </w:rPr>
  </w:style>
  <w:style w:type="character" w:styleId="FootnoteReference">
    <w:name w:val="footnote reference"/>
    <w:basedOn w:val="DefaultParagraphFont"/>
    <w:uiPriority w:val="99"/>
    <w:semiHidden/>
    <w:unhideWhenUsed/>
    <w:rsid w:val="00AD1F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7272">
      <w:bodyDiv w:val="1"/>
      <w:marLeft w:val="0"/>
      <w:marRight w:val="0"/>
      <w:marTop w:val="0"/>
      <w:marBottom w:val="0"/>
      <w:divBdr>
        <w:top w:val="none" w:sz="0" w:space="0" w:color="auto"/>
        <w:left w:val="none" w:sz="0" w:space="0" w:color="auto"/>
        <w:bottom w:val="none" w:sz="0" w:space="0" w:color="auto"/>
        <w:right w:val="none" w:sz="0" w:space="0" w:color="auto"/>
      </w:divBdr>
    </w:div>
    <w:div w:id="887648227">
      <w:bodyDiv w:val="1"/>
      <w:marLeft w:val="0"/>
      <w:marRight w:val="0"/>
      <w:marTop w:val="0"/>
      <w:marBottom w:val="0"/>
      <w:divBdr>
        <w:top w:val="none" w:sz="0" w:space="0" w:color="auto"/>
        <w:left w:val="none" w:sz="0" w:space="0" w:color="auto"/>
        <w:bottom w:val="none" w:sz="0" w:space="0" w:color="auto"/>
        <w:right w:val="none" w:sz="0" w:space="0" w:color="auto"/>
      </w:divBdr>
    </w:div>
    <w:div w:id="1042095162">
      <w:bodyDiv w:val="1"/>
      <w:marLeft w:val="0"/>
      <w:marRight w:val="0"/>
      <w:marTop w:val="0"/>
      <w:marBottom w:val="0"/>
      <w:divBdr>
        <w:top w:val="none" w:sz="0" w:space="0" w:color="auto"/>
        <w:left w:val="none" w:sz="0" w:space="0" w:color="auto"/>
        <w:bottom w:val="none" w:sz="0" w:space="0" w:color="auto"/>
        <w:right w:val="none" w:sz="0" w:space="0" w:color="auto"/>
      </w:divBdr>
    </w:div>
    <w:div w:id="1114439809">
      <w:bodyDiv w:val="1"/>
      <w:marLeft w:val="0"/>
      <w:marRight w:val="0"/>
      <w:marTop w:val="0"/>
      <w:marBottom w:val="0"/>
      <w:divBdr>
        <w:top w:val="none" w:sz="0" w:space="0" w:color="auto"/>
        <w:left w:val="none" w:sz="0" w:space="0" w:color="auto"/>
        <w:bottom w:val="none" w:sz="0" w:space="0" w:color="auto"/>
        <w:right w:val="none" w:sz="0" w:space="0" w:color="auto"/>
      </w:divBdr>
    </w:div>
    <w:div w:id="1400321626">
      <w:bodyDiv w:val="1"/>
      <w:marLeft w:val="0"/>
      <w:marRight w:val="0"/>
      <w:marTop w:val="0"/>
      <w:marBottom w:val="0"/>
      <w:divBdr>
        <w:top w:val="none" w:sz="0" w:space="0" w:color="auto"/>
        <w:left w:val="none" w:sz="0" w:space="0" w:color="auto"/>
        <w:bottom w:val="none" w:sz="0" w:space="0" w:color="auto"/>
        <w:right w:val="none" w:sz="0" w:space="0" w:color="auto"/>
      </w:divBdr>
    </w:div>
    <w:div w:id="212546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beatthemicrobead.org/guide-to-microplastic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beatthemicrobead.org/guide-to-microplastic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z98366\OneDrive%20-%20Science%20and%20Technology%20Facilities%20Council\Documents\Custom%20Office%20Templates\SPARKHub%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7413A-C8B2-4323-9E88-A893EBEE3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SPARKHub template</Template>
  <TotalTime>7</TotalTime>
  <Pages>8</Pages>
  <Words>2632</Words>
  <Characters>15008</Characters>
  <Application>Microsoft Office Word</Application>
  <DocSecurity>0</DocSecurity>
  <Lines>125</Lines>
  <Paragraphs>35</Paragraphs>
  <ScaleCrop>false</ScaleCrop>
  <Company/>
  <LinksUpToDate>false</LinksUpToDate>
  <CharactersWithSpaces>17605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Pascall, Delicia (STFC,RAL,)</dc:creator>
  <cp:keywords/>
  <dc:description/>
  <cp:lastModifiedBy>Pascall, Delicia (STFC,RAL,)</cp:lastModifiedBy>
  <cp:revision>89</cp:revision>
  <dcterms:created xsi:type="dcterms:W3CDTF">2026-09-18T13:17:00Z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c27a6e-c833-42bb-83c2-622284533524_Enabled">
    <vt:lpwstr>true</vt:lpwstr>
  </property>
  <property fmtid="{D5CDD505-2E9C-101B-9397-08002B2CF9AE}" pid="3" name="MSIP_Label_34c27a6e-c833-42bb-83c2-622284533524_SetDate">
    <vt:lpwstr>2026-04-21T12:24:36Z</vt:lpwstr>
  </property>
  <property fmtid="{D5CDD505-2E9C-101B-9397-08002B2CF9AE}" pid="4" name="MSIP_Label_34c27a6e-c833-42bb-83c2-622284533524_Method">
    <vt:lpwstr>Standard</vt:lpwstr>
  </property>
  <property fmtid="{D5CDD505-2E9C-101B-9397-08002B2CF9AE}" pid="5" name="MSIP_Label_34c27a6e-c833-42bb-83c2-622284533524_Name">
    <vt:lpwstr>Official - Public</vt:lpwstr>
  </property>
  <property fmtid="{D5CDD505-2E9C-101B-9397-08002B2CF9AE}" pid="6" name="MSIP_Label_34c27a6e-c833-42bb-83c2-622284533524_SiteId">
    <vt:lpwstr>8bb7e08e-daa4-4a8e-927e-fca38db04b7e</vt:lpwstr>
  </property>
  <property fmtid="{D5CDD505-2E9C-101B-9397-08002B2CF9AE}" pid="7" name="MSIP_Label_34c27a6e-c833-42bb-83c2-622284533524_ActionId">
    <vt:lpwstr>ba443358-c052-4fe4-95ad-082847205d1f</vt:lpwstr>
  </property>
  <property fmtid="{D5CDD505-2E9C-101B-9397-08002B2CF9AE}" pid="8" name="MSIP_Label_34c27a6e-c833-42bb-83c2-622284533524_ContentBits">
    <vt:lpwstr>0</vt:lpwstr>
  </property>
  <property fmtid="{D5CDD505-2E9C-101B-9397-08002B2CF9AE}" pid="9" name="MSIP_Label_34c27a6e-c833-42bb-83c2-622284533524_Tag">
    <vt:lpwstr>10, 3, 0, 1</vt:lpwstr>
  </property>
</Properties>
</file>